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0B81E3" w14:textId="78B208EA"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0" w:name="_Hlk183608886"/>
      <w:r w:rsidRPr="001753FE">
        <w:rPr>
          <w:b/>
          <w:sz w:val="24"/>
          <w:szCs w:val="24"/>
          <w:lang w:bidi="en-US"/>
        </w:rPr>
        <w:t xml:space="preserve">General </w:t>
      </w:r>
      <w:del w:id="1" w:author="Mariana Jomová" w:date="2024-10-26T20:10:00Z" w16du:dateUtc="2024-10-26T18:10:00Z">
        <w:r w:rsidRPr="001753FE" w:rsidDel="00FE0B35">
          <w:rPr>
            <w:b/>
            <w:sz w:val="24"/>
            <w:szCs w:val="24"/>
            <w:lang w:bidi="en-US"/>
          </w:rPr>
          <w:delText>provisions</w:delText>
        </w:r>
      </w:del>
      <w:ins w:id="2" w:author="Mariana Jomová" w:date="2024-10-26T20:10:00Z" w16du:dateUtc="2024-10-26T18:10:00Z">
        <w:r w:rsidR="00FE0B35">
          <w:rPr>
            <w:b/>
            <w:sz w:val="24"/>
            <w:szCs w:val="24"/>
            <w:lang w:bidi="en-US"/>
          </w:rPr>
          <w:t>P</w:t>
        </w:r>
        <w:r w:rsidR="00FE0B35" w:rsidRPr="001753FE">
          <w:rPr>
            <w:b/>
            <w:sz w:val="24"/>
            <w:szCs w:val="24"/>
            <w:lang w:bidi="en-US"/>
          </w:rPr>
          <w:t>rovisions</w:t>
        </w:r>
      </w:ins>
    </w:p>
    <w:p w14:paraId="2C82ABB8" w14:textId="30739F43" w:rsidR="00FA5769" w:rsidRPr="001753FE" w:rsidRDefault="00FA5769" w:rsidP="00667351">
      <w:pPr>
        <w:spacing w:after="0" w:line="280" w:lineRule="exact"/>
        <w:jc w:val="both"/>
        <w:rPr>
          <w:sz w:val="20"/>
          <w:szCs w:val="20"/>
          <w:lang w:eastAsia="sk-SK"/>
        </w:rPr>
      </w:pPr>
      <w:r w:rsidRPr="001753FE">
        <w:rPr>
          <w:sz w:val="20"/>
          <w:szCs w:val="20"/>
          <w:lang w:bidi="en-US"/>
        </w:rPr>
        <w:t xml:space="preserve">These </w:t>
      </w:r>
      <w:del w:id="3" w:author="Mariana Jomová" w:date="2024-10-26T20:19:00Z" w16du:dateUtc="2024-10-26T18:19:00Z">
        <w:r w:rsidRPr="001753FE" w:rsidDel="00634321">
          <w:rPr>
            <w:sz w:val="20"/>
            <w:szCs w:val="20"/>
            <w:lang w:bidi="en-US"/>
          </w:rPr>
          <w:delText>terms and conditions</w:delText>
        </w:r>
      </w:del>
      <w:ins w:id="4" w:author="Mariana Jomová" w:date="2024-10-26T20:19:00Z" w16du:dateUtc="2024-10-26T18:19:00Z">
        <w:r w:rsidR="00634321">
          <w:rPr>
            <w:sz w:val="20"/>
            <w:szCs w:val="20"/>
            <w:lang w:bidi="en-US"/>
          </w:rPr>
          <w:t>Terms and Conditions</w:t>
        </w:r>
      </w:ins>
      <w:r w:rsidRPr="001753FE">
        <w:rPr>
          <w:sz w:val="20"/>
          <w:szCs w:val="20"/>
          <w:lang w:bidi="en-US"/>
        </w:rPr>
        <w:t xml:space="preserve"> regulate the rights and obligations of the parties arising from the purchase agreement concluded between a </w:t>
      </w:r>
      <w:del w:id="5" w:author="Mariana Jomová" w:date="2024-10-26T20:21:00Z" w16du:dateUtc="2024-10-26T18:21:00Z">
        <w:r w:rsidRPr="001753FE" w:rsidDel="00634321">
          <w:rPr>
            <w:sz w:val="20"/>
            <w:szCs w:val="20"/>
            <w:lang w:bidi="en-US"/>
          </w:rPr>
          <w:delText>merchant</w:delText>
        </w:r>
      </w:del>
      <w:ins w:id="6" w:author="Mariana Jomová" w:date="2024-10-26T20:21:00Z" w16du:dateUtc="2024-10-26T18:21:00Z">
        <w:r w:rsidR="00634321">
          <w:rPr>
            <w:sz w:val="20"/>
            <w:szCs w:val="20"/>
            <w:lang w:bidi="en-US"/>
          </w:rPr>
          <w:t>Merchant</w:t>
        </w:r>
      </w:ins>
      <w:r w:rsidRPr="001753FE">
        <w:rPr>
          <w:sz w:val="20"/>
          <w:szCs w:val="20"/>
          <w:lang w:bidi="en-US"/>
        </w:rPr>
        <w:t xml:space="preserve">, which is </w:t>
      </w:r>
      <w:proofErr w:type="spellStart"/>
      <w:r w:rsidRPr="001753FE">
        <w:rPr>
          <w:b/>
          <w:sz w:val="20"/>
          <w:szCs w:val="20"/>
          <w:lang w:bidi="en-US"/>
        </w:rPr>
        <w:t>Bubulákovo</w:t>
      </w:r>
      <w:proofErr w:type="spellEnd"/>
      <w:r w:rsidRPr="001753FE">
        <w:rPr>
          <w:b/>
          <w:sz w:val="20"/>
          <w:szCs w:val="20"/>
          <w:lang w:bidi="en-US"/>
        </w:rPr>
        <w:t xml:space="preserve"> </w:t>
      </w:r>
      <w:proofErr w:type="spellStart"/>
      <w:r w:rsidRPr="001753FE">
        <w:rPr>
          <w:b/>
          <w:sz w:val="20"/>
          <w:szCs w:val="20"/>
          <w:lang w:bidi="en-US"/>
        </w:rPr>
        <w:t>s.r.o.</w:t>
      </w:r>
      <w:proofErr w:type="spellEnd"/>
      <w:r w:rsidRPr="001753FE">
        <w:rPr>
          <w:b/>
          <w:sz w:val="20"/>
          <w:szCs w:val="20"/>
          <w:lang w:bidi="en-US"/>
        </w:rPr>
        <w:t>,</w:t>
      </w:r>
      <w:r w:rsidRPr="001753FE">
        <w:rPr>
          <w:sz w:val="20"/>
          <w:szCs w:val="20"/>
          <w:lang w:bidi="en-US"/>
        </w:rPr>
        <w:t xml:space="preserve"> with </w:t>
      </w:r>
      <w:del w:id="7" w:author="Mariana Jomová" w:date="2024-10-26T20:11:00Z" w16du:dateUtc="2024-10-26T18:11:00Z">
        <w:r w:rsidRPr="001753FE" w:rsidDel="00FE0B35">
          <w:rPr>
            <w:sz w:val="20"/>
            <w:szCs w:val="20"/>
            <w:lang w:bidi="en-US"/>
          </w:rPr>
          <w:delText xml:space="preserve">its </w:delText>
        </w:r>
      </w:del>
      <w:r w:rsidRPr="001753FE">
        <w:rPr>
          <w:sz w:val="20"/>
          <w:szCs w:val="20"/>
          <w:lang w:bidi="en-US"/>
        </w:rPr>
        <w:t xml:space="preserve">registered office in </w:t>
      </w:r>
      <w:proofErr w:type="spellStart"/>
      <w:r w:rsidRPr="001753FE">
        <w:rPr>
          <w:sz w:val="20"/>
          <w:szCs w:val="20"/>
          <w:lang w:bidi="en-US"/>
        </w:rPr>
        <w:t>Lužná</w:t>
      </w:r>
      <w:proofErr w:type="spellEnd"/>
      <w:r w:rsidRPr="001753FE">
        <w:rPr>
          <w:sz w:val="20"/>
          <w:szCs w:val="20"/>
          <w:lang w:bidi="en-US"/>
        </w:rPr>
        <w:t xml:space="preserve"> 2320/6, </w:t>
      </w:r>
      <w:proofErr w:type="spellStart"/>
      <w:r w:rsidRPr="001753FE">
        <w:rPr>
          <w:sz w:val="20"/>
          <w:szCs w:val="20"/>
          <w:lang w:bidi="en-US"/>
        </w:rPr>
        <w:t>Šaľa</w:t>
      </w:r>
      <w:proofErr w:type="spellEnd"/>
      <w:r w:rsidRPr="001753FE">
        <w:rPr>
          <w:sz w:val="20"/>
          <w:szCs w:val="20"/>
          <w:lang w:bidi="en-US"/>
        </w:rPr>
        <w:t xml:space="preserve"> 927 05 </w:t>
      </w:r>
      <w:del w:id="8" w:author="Mariana Jomová" w:date="2024-10-26T20:11:00Z" w16du:dateUtc="2024-10-26T18:11:00Z">
        <w:r w:rsidRPr="001753FE" w:rsidDel="00FE0B35">
          <w:rPr>
            <w:sz w:val="20"/>
            <w:szCs w:val="20"/>
            <w:lang w:bidi="en-US"/>
          </w:rPr>
          <w:delText>IČO</w:delText>
        </w:r>
      </w:del>
      <w:ins w:id="9" w:author="Mariana Jomová" w:date="2024-10-26T20:11:00Z" w16du:dateUtc="2024-10-26T18:11:00Z">
        <w:r w:rsidR="00FE0B35">
          <w:rPr>
            <w:sz w:val="20"/>
            <w:szCs w:val="20"/>
            <w:lang w:bidi="en-US"/>
          </w:rPr>
          <w:t>ID No.</w:t>
        </w:r>
      </w:ins>
      <w:r w:rsidRPr="001753FE">
        <w:rPr>
          <w:sz w:val="20"/>
          <w:szCs w:val="20"/>
          <w:lang w:bidi="en-US"/>
        </w:rPr>
        <w:t xml:space="preserve">: 53475321, registered in the </w:t>
      </w:r>
      <w:del w:id="10" w:author="Mariana Jomová" w:date="2024-10-26T20:12:00Z" w16du:dateUtc="2024-10-26T18:12:00Z">
        <w:r w:rsidRPr="001753FE" w:rsidDel="00FE0B35">
          <w:rPr>
            <w:sz w:val="20"/>
            <w:szCs w:val="20"/>
            <w:lang w:bidi="en-US"/>
          </w:rPr>
          <w:delText xml:space="preserve">Commercial </w:delText>
        </w:r>
      </w:del>
      <w:ins w:id="11" w:author="Mariana Jomová" w:date="2024-10-26T20:12:00Z" w16du:dateUtc="2024-10-26T18:12:00Z">
        <w:r w:rsidR="00FE0B35">
          <w:rPr>
            <w:sz w:val="20"/>
            <w:szCs w:val="20"/>
            <w:lang w:bidi="en-US"/>
          </w:rPr>
          <w:t>Business</w:t>
        </w:r>
        <w:r w:rsidR="00FE0B35" w:rsidRPr="001753FE">
          <w:rPr>
            <w:sz w:val="20"/>
            <w:szCs w:val="20"/>
            <w:lang w:bidi="en-US"/>
          </w:rPr>
          <w:t xml:space="preserve"> </w:t>
        </w:r>
      </w:ins>
      <w:r w:rsidRPr="001753FE">
        <w:rPr>
          <w:sz w:val="20"/>
          <w:szCs w:val="20"/>
          <w:lang w:bidi="en-US"/>
        </w:rPr>
        <w:t xml:space="preserve">Register of the District Court </w:t>
      </w:r>
      <w:del w:id="12" w:author="Mariana Jomová" w:date="2024-10-26T20:13:00Z" w16du:dateUtc="2024-10-26T18:13:00Z">
        <w:r w:rsidRPr="001753FE" w:rsidDel="00FE0B35">
          <w:rPr>
            <w:sz w:val="20"/>
            <w:szCs w:val="20"/>
            <w:lang w:bidi="en-US"/>
          </w:rPr>
          <w:delText xml:space="preserve">of </w:delText>
        </w:r>
      </w:del>
      <w:proofErr w:type="spellStart"/>
      <w:r w:rsidRPr="001753FE">
        <w:rPr>
          <w:sz w:val="20"/>
          <w:szCs w:val="20"/>
          <w:lang w:bidi="en-US"/>
        </w:rPr>
        <w:t>Trnava</w:t>
      </w:r>
      <w:proofErr w:type="spellEnd"/>
      <w:r w:rsidRPr="001753FE">
        <w:rPr>
          <w:sz w:val="20"/>
          <w:szCs w:val="20"/>
          <w:lang w:bidi="en-US"/>
        </w:rPr>
        <w:t>,</w:t>
      </w:r>
      <w:ins w:id="13" w:author="Mariana Jomová" w:date="2024-10-26T20:13:00Z" w16du:dateUtc="2024-10-26T18:13:00Z">
        <w:r w:rsidR="00FE0B35">
          <w:rPr>
            <w:sz w:val="20"/>
            <w:szCs w:val="20"/>
            <w:lang w:bidi="en-US"/>
          </w:rPr>
          <w:t xml:space="preserve"> Insert No.</w:t>
        </w:r>
      </w:ins>
      <w:r w:rsidRPr="001753FE">
        <w:rPr>
          <w:sz w:val="20"/>
          <w:szCs w:val="20"/>
          <w:lang w:bidi="en-US"/>
        </w:rPr>
        <w:t xml:space="preserve"> 48090/T (hereinafter referred to as "</w:t>
      </w:r>
      <w:del w:id="14" w:author="Mariana Jomová" w:date="2024-10-26T20:21:00Z" w16du:dateUtc="2024-10-26T18:21:00Z">
        <w:r w:rsidRPr="001753FE" w:rsidDel="00634321">
          <w:rPr>
            <w:sz w:val="20"/>
            <w:szCs w:val="20"/>
            <w:lang w:bidi="en-US"/>
          </w:rPr>
          <w:delText>merchant</w:delText>
        </w:r>
      </w:del>
      <w:ins w:id="15" w:author="Mariana Jomová" w:date="2024-10-26T20:21:00Z" w16du:dateUtc="2024-10-26T18:21:00Z">
        <w:r w:rsidR="00634321">
          <w:rPr>
            <w:sz w:val="20"/>
            <w:szCs w:val="20"/>
            <w:lang w:bidi="en-US"/>
          </w:rPr>
          <w:t>Merchant</w:t>
        </w:r>
      </w:ins>
      <w:r w:rsidRPr="001753FE">
        <w:rPr>
          <w:sz w:val="20"/>
          <w:szCs w:val="20"/>
          <w:lang w:bidi="en-US"/>
        </w:rPr>
        <w:t xml:space="preserve">") and the </w:t>
      </w:r>
      <w:del w:id="16" w:author="Mariana Jomová" w:date="2024-10-26T20:22:00Z" w16du:dateUtc="2024-10-26T18:22:00Z">
        <w:r w:rsidRPr="001753FE" w:rsidDel="00634321">
          <w:rPr>
            <w:sz w:val="20"/>
            <w:szCs w:val="20"/>
            <w:lang w:bidi="en-US"/>
          </w:rPr>
          <w:delText>buyer</w:delText>
        </w:r>
      </w:del>
      <w:ins w:id="17" w:author="Mariana Jomová" w:date="2024-10-26T20:22:00Z" w16du:dateUtc="2024-10-26T18:22:00Z">
        <w:r w:rsidR="00634321">
          <w:rPr>
            <w:sz w:val="20"/>
            <w:szCs w:val="20"/>
            <w:lang w:bidi="en-US"/>
          </w:rPr>
          <w:t>Buyer</w:t>
        </w:r>
      </w:ins>
      <w:r w:rsidRPr="001753FE">
        <w:rPr>
          <w:sz w:val="20"/>
          <w:szCs w:val="20"/>
          <w:lang w:bidi="en-US"/>
        </w:rPr>
        <w:t xml:space="preserve">, the subject of which is the purchase and sale of goods on the e-commerce </w:t>
      </w:r>
      <w:del w:id="18" w:author="Mariana Jomová" w:date="2024-10-26T20:21:00Z" w16du:dateUtc="2024-10-26T18:21:00Z">
        <w:r w:rsidRPr="001753FE" w:rsidDel="00634321">
          <w:rPr>
            <w:sz w:val="20"/>
            <w:szCs w:val="20"/>
            <w:lang w:bidi="en-US"/>
          </w:rPr>
          <w:delText>merchant</w:delText>
        </w:r>
      </w:del>
      <w:ins w:id="19" w:author="Mariana Jomová" w:date="2024-10-26T20:21:00Z" w16du:dateUtc="2024-10-26T18:21:00Z">
        <w:r w:rsidR="00634321">
          <w:rPr>
            <w:sz w:val="20"/>
            <w:szCs w:val="20"/>
            <w:lang w:bidi="en-US"/>
          </w:rPr>
          <w:t>Merchant</w:t>
        </w:r>
      </w:ins>
      <w:r w:rsidRPr="001753FE">
        <w:rPr>
          <w:sz w:val="20"/>
          <w:szCs w:val="20"/>
          <w:lang w:bidi="en-US"/>
        </w:rPr>
        <w:t>'s website.</w:t>
      </w:r>
    </w:p>
    <w:p w14:paraId="2C028BE9" w14:textId="034F6A95" w:rsidR="00FA5769" w:rsidRPr="001753FE" w:rsidRDefault="00FA5769" w:rsidP="00136FF7">
      <w:pPr>
        <w:spacing w:after="0" w:line="280" w:lineRule="exact"/>
        <w:jc w:val="both"/>
        <w:rPr>
          <w:sz w:val="20"/>
          <w:szCs w:val="20"/>
          <w:lang w:eastAsia="sk-SK"/>
        </w:rPr>
      </w:pPr>
      <w:r w:rsidRPr="001753FE">
        <w:rPr>
          <w:b/>
          <w:sz w:val="20"/>
          <w:szCs w:val="20"/>
          <w:lang w:bidi="en-US"/>
        </w:rPr>
        <w:t xml:space="preserve">Contact details of the </w:t>
      </w:r>
      <w:del w:id="20" w:author="Mariana Jomová" w:date="2024-10-26T20:21:00Z" w16du:dateUtc="2024-10-26T18:21:00Z">
        <w:r w:rsidRPr="001753FE" w:rsidDel="00634321">
          <w:rPr>
            <w:b/>
            <w:sz w:val="20"/>
            <w:szCs w:val="20"/>
            <w:lang w:bidi="en-US"/>
          </w:rPr>
          <w:delText>merchant</w:delText>
        </w:r>
      </w:del>
      <w:ins w:id="21" w:author="Mariana Jomová" w:date="2024-10-26T20:21:00Z" w16du:dateUtc="2024-10-26T18:21:00Z">
        <w:r w:rsidR="00634321">
          <w:rPr>
            <w:b/>
            <w:sz w:val="20"/>
            <w:szCs w:val="20"/>
            <w:lang w:bidi="en-US"/>
          </w:rPr>
          <w:t>Merchant</w:t>
        </w:r>
      </w:ins>
      <w:r w:rsidRPr="001753FE">
        <w:rPr>
          <w:b/>
          <w:sz w:val="20"/>
          <w:szCs w:val="20"/>
          <w:lang w:bidi="en-US"/>
        </w:rPr>
        <w:t>:</w:t>
      </w:r>
    </w:p>
    <w:p w14:paraId="78BE29DB" w14:textId="3C5C9DAE" w:rsidR="00FA5769" w:rsidRPr="001753FE" w:rsidRDefault="00667351" w:rsidP="005E657B">
      <w:pPr>
        <w:spacing w:after="0" w:line="280" w:lineRule="exact"/>
        <w:jc w:val="both"/>
        <w:rPr>
          <w:sz w:val="20"/>
          <w:szCs w:val="20"/>
          <w:lang w:eastAsia="sk-SK"/>
        </w:rPr>
      </w:pPr>
      <w:proofErr w:type="spellStart"/>
      <w:r>
        <w:rPr>
          <w:b/>
          <w:sz w:val="20"/>
          <w:szCs w:val="20"/>
          <w:lang w:bidi="en-US"/>
        </w:rPr>
        <w:t>Bubulákovo</w:t>
      </w:r>
      <w:proofErr w:type="spellEnd"/>
      <w:r>
        <w:rPr>
          <w:b/>
          <w:sz w:val="20"/>
          <w:szCs w:val="20"/>
          <w:lang w:bidi="en-US"/>
        </w:rPr>
        <w:t xml:space="preserve"> </w:t>
      </w:r>
      <w:proofErr w:type="spellStart"/>
      <w:r>
        <w:rPr>
          <w:b/>
          <w:sz w:val="20"/>
          <w:szCs w:val="20"/>
          <w:lang w:bidi="en-US"/>
        </w:rPr>
        <w:t>s.r.o.</w:t>
      </w:r>
      <w:proofErr w:type="spellEnd"/>
      <w:r>
        <w:rPr>
          <w:b/>
          <w:sz w:val="20"/>
          <w:szCs w:val="20"/>
          <w:lang w:bidi="en-US"/>
        </w:rPr>
        <w:t>,</w:t>
      </w:r>
      <w:r>
        <w:rPr>
          <w:sz w:val="20"/>
          <w:szCs w:val="20"/>
          <w:lang w:bidi="en-US"/>
        </w:rPr>
        <w:t xml:space="preserve"> with registered office in </w:t>
      </w:r>
      <w:proofErr w:type="spellStart"/>
      <w:r>
        <w:rPr>
          <w:sz w:val="20"/>
          <w:szCs w:val="20"/>
          <w:lang w:bidi="en-US"/>
        </w:rPr>
        <w:t>Lužná</w:t>
      </w:r>
      <w:proofErr w:type="spellEnd"/>
      <w:r>
        <w:rPr>
          <w:sz w:val="20"/>
          <w:szCs w:val="20"/>
          <w:lang w:bidi="en-US"/>
        </w:rPr>
        <w:t xml:space="preserve"> 2320/6, </w:t>
      </w:r>
      <w:proofErr w:type="spellStart"/>
      <w:r>
        <w:rPr>
          <w:sz w:val="20"/>
          <w:szCs w:val="20"/>
          <w:lang w:bidi="en-US"/>
        </w:rPr>
        <w:t>Šaľa</w:t>
      </w:r>
      <w:proofErr w:type="spellEnd"/>
      <w:r>
        <w:rPr>
          <w:sz w:val="20"/>
          <w:szCs w:val="20"/>
          <w:lang w:bidi="en-US"/>
        </w:rPr>
        <w:t xml:space="preserve"> 927 05, </w:t>
      </w:r>
      <w:del w:id="22" w:author="Mariana Jomová" w:date="2024-10-26T20:12:00Z" w16du:dateUtc="2024-10-26T18:12:00Z">
        <w:r w:rsidDel="00FE0B35">
          <w:rPr>
            <w:sz w:val="20"/>
            <w:szCs w:val="20"/>
            <w:lang w:bidi="en-US"/>
          </w:rPr>
          <w:delText>IČO</w:delText>
        </w:r>
      </w:del>
      <w:ins w:id="23" w:author="Mariana Jomová" w:date="2024-10-26T20:12:00Z" w16du:dateUtc="2024-10-26T18:12:00Z">
        <w:r w:rsidR="00FE0B35">
          <w:rPr>
            <w:sz w:val="20"/>
            <w:szCs w:val="20"/>
            <w:lang w:bidi="en-US"/>
          </w:rPr>
          <w:t>ID No.</w:t>
        </w:r>
      </w:ins>
      <w:r>
        <w:rPr>
          <w:sz w:val="20"/>
          <w:szCs w:val="20"/>
          <w:lang w:bidi="en-US"/>
        </w:rPr>
        <w:t xml:space="preserve">: 53475321, registered in the </w:t>
      </w:r>
      <w:del w:id="24" w:author="Mariana Jomová" w:date="2024-10-26T20:12:00Z" w16du:dateUtc="2024-10-26T18:12:00Z">
        <w:r w:rsidDel="00FE0B35">
          <w:rPr>
            <w:sz w:val="20"/>
            <w:szCs w:val="20"/>
            <w:lang w:bidi="en-US"/>
          </w:rPr>
          <w:delText xml:space="preserve">Commercial </w:delText>
        </w:r>
      </w:del>
      <w:ins w:id="25" w:author="Mariana Jomová" w:date="2024-10-26T20:12:00Z" w16du:dateUtc="2024-10-26T18:12:00Z">
        <w:r w:rsidR="00FE0B35">
          <w:rPr>
            <w:sz w:val="20"/>
            <w:szCs w:val="20"/>
            <w:lang w:bidi="en-US"/>
          </w:rPr>
          <w:t xml:space="preserve">Business </w:t>
        </w:r>
      </w:ins>
      <w:r>
        <w:rPr>
          <w:sz w:val="20"/>
          <w:szCs w:val="20"/>
          <w:lang w:bidi="en-US"/>
        </w:rPr>
        <w:t xml:space="preserve">Register of the District Court </w:t>
      </w:r>
      <w:del w:id="26" w:author="Mariana Jomová" w:date="2024-10-26T20:13:00Z" w16du:dateUtc="2024-10-26T18:13:00Z">
        <w:r w:rsidDel="00FE0B35">
          <w:rPr>
            <w:sz w:val="20"/>
            <w:szCs w:val="20"/>
            <w:lang w:bidi="en-US"/>
          </w:rPr>
          <w:delText xml:space="preserve">of </w:delText>
        </w:r>
      </w:del>
      <w:proofErr w:type="spellStart"/>
      <w:r>
        <w:rPr>
          <w:sz w:val="20"/>
          <w:szCs w:val="20"/>
          <w:lang w:bidi="en-US"/>
        </w:rPr>
        <w:t>Trnava</w:t>
      </w:r>
      <w:proofErr w:type="spellEnd"/>
      <w:r>
        <w:rPr>
          <w:sz w:val="20"/>
          <w:szCs w:val="20"/>
          <w:lang w:bidi="en-US"/>
        </w:rPr>
        <w:t xml:space="preserve">, </w:t>
      </w:r>
      <w:ins w:id="27" w:author="Mariana Jomová" w:date="2024-10-26T20:13:00Z" w16du:dateUtc="2024-10-26T18:13:00Z">
        <w:r w:rsidR="00FE0B35">
          <w:rPr>
            <w:sz w:val="20"/>
            <w:szCs w:val="20"/>
            <w:lang w:bidi="en-US"/>
          </w:rPr>
          <w:t xml:space="preserve">Insert No. </w:t>
        </w:r>
      </w:ins>
      <w:r>
        <w:rPr>
          <w:sz w:val="20"/>
          <w:szCs w:val="20"/>
          <w:lang w:bidi="en-US"/>
        </w:rPr>
        <w:t>48090/T</w:t>
      </w:r>
    </w:p>
    <w:p w14:paraId="3258A9F3" w14:textId="4E75E5D8" w:rsidR="00FA5769" w:rsidRPr="001753FE" w:rsidRDefault="00FA5769" w:rsidP="005E657B">
      <w:pPr>
        <w:spacing w:after="0" w:line="280" w:lineRule="exact"/>
        <w:jc w:val="both"/>
        <w:rPr>
          <w:sz w:val="20"/>
          <w:szCs w:val="20"/>
          <w:lang w:eastAsia="sk-SK"/>
        </w:rPr>
      </w:pPr>
      <w:del w:id="28" w:author="Mariana Jomová" w:date="2024-10-26T20:14:00Z" w16du:dateUtc="2024-10-26T18:14:00Z">
        <w:r w:rsidRPr="001753FE" w:rsidDel="00FE0B35">
          <w:rPr>
            <w:sz w:val="20"/>
            <w:szCs w:val="20"/>
            <w:lang w:bidi="en-US"/>
          </w:rPr>
          <w:delText>DIČ</w:delText>
        </w:r>
      </w:del>
      <w:ins w:id="29" w:author="Mariana Jomová" w:date="2024-10-26T20:14:00Z" w16du:dateUtc="2024-10-26T18:14:00Z">
        <w:r w:rsidR="00FE0B35">
          <w:rPr>
            <w:sz w:val="20"/>
            <w:szCs w:val="20"/>
            <w:lang w:bidi="en-US"/>
          </w:rPr>
          <w:t>Tax No.</w:t>
        </w:r>
      </w:ins>
      <w:r w:rsidRPr="001753FE">
        <w:rPr>
          <w:sz w:val="20"/>
          <w:szCs w:val="20"/>
          <w:lang w:bidi="en-US"/>
        </w:rPr>
        <w:t>: 2121405132</w:t>
      </w:r>
    </w:p>
    <w:p w14:paraId="0E7C9EA1" w14:textId="77777777" w:rsidR="00FA5769" w:rsidRPr="001753FE" w:rsidRDefault="00FA5769" w:rsidP="005E657B">
      <w:pPr>
        <w:spacing w:after="0" w:line="280" w:lineRule="exact"/>
        <w:jc w:val="both"/>
        <w:rPr>
          <w:sz w:val="20"/>
          <w:szCs w:val="20"/>
          <w:lang w:eastAsia="sk-SK"/>
        </w:rPr>
      </w:pPr>
      <w:r w:rsidRPr="001753FE">
        <w:rPr>
          <w:sz w:val="20"/>
          <w:szCs w:val="20"/>
          <w:lang w:bidi="en-US"/>
        </w:rPr>
        <w:t>VAT ID: SK2121405132</w:t>
      </w:r>
    </w:p>
    <w:p w14:paraId="5DDE47AD" w14:textId="0FDBAEEA" w:rsidR="00FA5769" w:rsidRPr="001753FE" w:rsidRDefault="00FA5769" w:rsidP="005E657B">
      <w:pPr>
        <w:spacing w:after="0" w:line="280" w:lineRule="exact"/>
        <w:jc w:val="both"/>
        <w:rPr>
          <w:sz w:val="20"/>
          <w:szCs w:val="20"/>
          <w:lang w:eastAsia="sk-SK"/>
        </w:rPr>
      </w:pPr>
      <w:del w:id="30" w:author="Mariana Jomová" w:date="2024-10-26T20:15:00Z" w16du:dateUtc="2024-10-26T18:15:00Z">
        <w:r w:rsidRPr="001753FE" w:rsidDel="00FE0B35">
          <w:rPr>
            <w:sz w:val="20"/>
            <w:szCs w:val="20"/>
            <w:lang w:bidi="en-US"/>
          </w:rPr>
          <w:delText>Operation</w:delText>
        </w:r>
      </w:del>
      <w:ins w:id="31" w:author="Mariana Jomová" w:date="2024-10-26T20:15:00Z" w16du:dateUtc="2024-10-26T18:15:00Z">
        <w:r w:rsidR="00FE0B35">
          <w:rPr>
            <w:sz w:val="20"/>
            <w:szCs w:val="20"/>
            <w:lang w:bidi="en-US"/>
          </w:rPr>
          <w:t>Store</w:t>
        </w:r>
      </w:ins>
      <w:r w:rsidRPr="001753FE">
        <w:rPr>
          <w:sz w:val="20"/>
          <w:szCs w:val="20"/>
          <w:lang w:bidi="en-US"/>
        </w:rPr>
        <w:t>:</w:t>
      </w:r>
      <w:r w:rsidRPr="001753FE">
        <w:rPr>
          <w:sz w:val="20"/>
          <w:szCs w:val="20"/>
          <w:lang w:bidi="en-US"/>
        </w:rPr>
        <w:br/>
      </w:r>
      <w:proofErr w:type="spellStart"/>
      <w:r w:rsidRPr="001753FE">
        <w:rPr>
          <w:sz w:val="20"/>
          <w:szCs w:val="20"/>
          <w:lang w:bidi="en-US"/>
        </w:rPr>
        <w:t>Diakovská</w:t>
      </w:r>
      <w:proofErr w:type="spellEnd"/>
      <w:r w:rsidRPr="001753FE">
        <w:rPr>
          <w:sz w:val="20"/>
          <w:szCs w:val="20"/>
          <w:lang w:bidi="en-US"/>
        </w:rPr>
        <w:t xml:space="preserve"> 14, </w:t>
      </w:r>
      <w:proofErr w:type="spellStart"/>
      <w:r w:rsidRPr="001753FE">
        <w:rPr>
          <w:sz w:val="20"/>
          <w:szCs w:val="20"/>
          <w:lang w:bidi="en-US"/>
        </w:rPr>
        <w:t>Šaľa</w:t>
      </w:r>
      <w:proofErr w:type="spellEnd"/>
      <w:r w:rsidRPr="001753FE">
        <w:rPr>
          <w:sz w:val="20"/>
          <w:szCs w:val="20"/>
          <w:lang w:bidi="en-US"/>
        </w:rPr>
        <w:t xml:space="preserve"> 927 01</w:t>
      </w:r>
      <w:ins w:id="32" w:author="Mariana Jomová" w:date="2024-10-26T20:16:00Z" w16du:dateUtc="2024-10-26T18:16:00Z">
        <w:r w:rsidR="00FE0B35">
          <w:rPr>
            <w:sz w:val="20"/>
            <w:szCs w:val="20"/>
            <w:lang w:bidi="en-US"/>
          </w:rPr>
          <w:t>, Slovakia</w:t>
        </w:r>
      </w:ins>
    </w:p>
    <w:p w14:paraId="337092BD" w14:textId="77777777" w:rsidR="00FA5769" w:rsidRPr="001753FE" w:rsidRDefault="00FA5769" w:rsidP="005E657B">
      <w:pPr>
        <w:spacing w:after="0" w:line="280" w:lineRule="exact"/>
        <w:jc w:val="both"/>
        <w:rPr>
          <w:sz w:val="20"/>
          <w:szCs w:val="20"/>
          <w:lang w:eastAsia="sk-SK"/>
        </w:rPr>
      </w:pPr>
      <w:r w:rsidRPr="001753FE">
        <w:rPr>
          <w:sz w:val="20"/>
          <w:szCs w:val="20"/>
          <w:lang w:bidi="en-US"/>
        </w:rPr>
        <w:t xml:space="preserve">Phone: </w:t>
      </w:r>
      <w:hyperlink r:id="rId7" w:history="1">
        <w:r w:rsidR="001E7338" w:rsidRPr="001E7338">
          <w:rPr>
            <w:rStyle w:val="Hypertextovprepojenie"/>
            <w:rFonts w:asciiTheme="minorHAnsi" w:hAnsiTheme="minorHAnsi" w:cstheme="minorHAnsi"/>
            <w:b/>
            <w:color w:val="auto"/>
            <w:sz w:val="20"/>
            <w:szCs w:val="20"/>
            <w:shd w:val="clear" w:color="auto" w:fill="FFFFFF"/>
            <w:lang w:bidi="en-US"/>
          </w:rPr>
          <w:t>+421 905 383 904</w:t>
        </w:r>
      </w:hyperlink>
    </w:p>
    <w:p w14:paraId="00BA1CCE" w14:textId="77777777" w:rsidR="00FA5769" w:rsidRPr="001753FE" w:rsidRDefault="00FA5769" w:rsidP="005E657B">
      <w:pPr>
        <w:spacing w:after="0" w:line="280" w:lineRule="exact"/>
        <w:jc w:val="both"/>
        <w:rPr>
          <w:sz w:val="20"/>
          <w:szCs w:val="20"/>
          <w:lang w:eastAsia="sk-SK"/>
        </w:rPr>
      </w:pPr>
      <w:r w:rsidRPr="001753FE">
        <w:rPr>
          <w:sz w:val="20"/>
          <w:szCs w:val="20"/>
          <w:lang w:bidi="en-US"/>
        </w:rPr>
        <w:t>E-mail: info@bubulakovo.sk</w:t>
      </w:r>
    </w:p>
    <w:p w14:paraId="7EEFAA87" w14:textId="77777777" w:rsidR="00FA5769" w:rsidRPr="001753FE" w:rsidRDefault="00FA5769" w:rsidP="00163EC8">
      <w:pPr>
        <w:spacing w:after="0" w:line="280" w:lineRule="exact"/>
        <w:jc w:val="both"/>
        <w:rPr>
          <w:b/>
          <w:bCs/>
          <w:sz w:val="20"/>
          <w:szCs w:val="20"/>
          <w:lang w:eastAsia="sk-SK"/>
        </w:rPr>
      </w:pPr>
      <w:r w:rsidRPr="001753FE">
        <w:rPr>
          <w:b/>
          <w:sz w:val="20"/>
          <w:szCs w:val="20"/>
          <w:lang w:bidi="en-US"/>
        </w:rPr>
        <w:t>Supervisory Body:</w:t>
      </w:r>
    </w:p>
    <w:p w14:paraId="4B6DF6E1" w14:textId="77777777" w:rsidR="00FA5769" w:rsidRPr="001753FE" w:rsidRDefault="00FA5769" w:rsidP="00A4111C">
      <w:pPr>
        <w:spacing w:after="0" w:line="280" w:lineRule="exact"/>
        <w:jc w:val="both"/>
        <w:rPr>
          <w:sz w:val="20"/>
          <w:szCs w:val="20"/>
          <w:lang w:eastAsia="sk-SK"/>
        </w:rPr>
      </w:pPr>
      <w:r w:rsidRPr="001753FE">
        <w:rPr>
          <w:sz w:val="20"/>
          <w:szCs w:val="20"/>
          <w:lang w:bidi="en-US"/>
        </w:rPr>
        <w:t>Slovak Trade Inspection (SOI)</w:t>
      </w:r>
    </w:p>
    <w:p w14:paraId="54A4E217" w14:textId="77777777" w:rsidR="001E7338" w:rsidRPr="001E7338" w:rsidRDefault="001E7338" w:rsidP="001E7338">
      <w:pPr>
        <w:spacing w:after="0" w:line="280" w:lineRule="exact"/>
        <w:jc w:val="both"/>
        <w:rPr>
          <w:sz w:val="20"/>
          <w:szCs w:val="20"/>
          <w:lang w:eastAsia="sk-SK"/>
        </w:rPr>
      </w:pPr>
      <w:r w:rsidRPr="001E7338">
        <w:rPr>
          <w:sz w:val="20"/>
          <w:szCs w:val="20"/>
          <w:lang w:bidi="en-US"/>
        </w:rPr>
        <w:t>Inspectorate of SOI</w:t>
      </w:r>
    </w:p>
    <w:p w14:paraId="548269B7" w14:textId="027C0F2A" w:rsidR="001E7338" w:rsidRPr="001E7338" w:rsidRDefault="001E7338" w:rsidP="001E7338">
      <w:pPr>
        <w:spacing w:after="0" w:line="280" w:lineRule="exact"/>
        <w:jc w:val="both"/>
        <w:rPr>
          <w:sz w:val="20"/>
          <w:szCs w:val="20"/>
          <w:lang w:eastAsia="sk-SK"/>
        </w:rPr>
      </w:pPr>
      <w:r w:rsidRPr="001E7338">
        <w:rPr>
          <w:sz w:val="20"/>
          <w:szCs w:val="20"/>
          <w:lang w:bidi="en-US"/>
        </w:rPr>
        <w:t xml:space="preserve">The </w:t>
      </w:r>
      <w:del w:id="33" w:author="Mariana Jomová" w:date="2024-10-26T20:16:00Z" w16du:dateUtc="2024-10-26T18:16:00Z">
        <w:r w:rsidRPr="001E7338" w:rsidDel="00FE0B35">
          <w:rPr>
            <w:sz w:val="20"/>
            <w:szCs w:val="20"/>
            <w:lang w:bidi="en-US"/>
          </w:rPr>
          <w:delText xml:space="preserve">Nitrian </w:delText>
        </w:r>
      </w:del>
      <w:ins w:id="34" w:author="Mariana Jomová" w:date="2024-10-26T20:16:00Z" w16du:dateUtc="2024-10-26T18:16:00Z">
        <w:r w:rsidR="00FE0B35">
          <w:rPr>
            <w:sz w:val="20"/>
            <w:szCs w:val="20"/>
            <w:lang w:bidi="en-US"/>
          </w:rPr>
          <w:t>Nitra</w:t>
        </w:r>
        <w:r w:rsidR="00FE0B35" w:rsidRPr="001E7338">
          <w:rPr>
            <w:sz w:val="20"/>
            <w:szCs w:val="20"/>
            <w:lang w:bidi="en-US"/>
          </w:rPr>
          <w:t xml:space="preserve"> </w:t>
        </w:r>
      </w:ins>
      <w:r w:rsidRPr="001E7338">
        <w:rPr>
          <w:sz w:val="20"/>
          <w:szCs w:val="20"/>
          <w:lang w:bidi="en-US"/>
        </w:rPr>
        <w:t>Region</w:t>
      </w:r>
    </w:p>
    <w:p w14:paraId="2A1E77C2" w14:textId="77777777" w:rsidR="001E7338" w:rsidRPr="001E7338" w:rsidRDefault="001E7338" w:rsidP="001E7338">
      <w:pPr>
        <w:spacing w:after="0" w:line="280" w:lineRule="exact"/>
        <w:jc w:val="both"/>
        <w:rPr>
          <w:sz w:val="20"/>
          <w:szCs w:val="20"/>
          <w:lang w:eastAsia="sk-SK"/>
        </w:rPr>
      </w:pPr>
      <w:r w:rsidRPr="001E7338">
        <w:rPr>
          <w:sz w:val="20"/>
          <w:szCs w:val="20"/>
          <w:lang w:bidi="en-US"/>
        </w:rPr>
        <w:t>P.O.BOX 49/A, Station 9,</w:t>
      </w:r>
    </w:p>
    <w:p w14:paraId="6DE524FE" w14:textId="79ABDAB2" w:rsidR="001E7338" w:rsidRDefault="001E7338" w:rsidP="001E7338">
      <w:pPr>
        <w:spacing w:after="0" w:line="280" w:lineRule="exact"/>
        <w:jc w:val="both"/>
        <w:rPr>
          <w:sz w:val="20"/>
          <w:szCs w:val="20"/>
          <w:lang w:eastAsia="sk-SK"/>
        </w:rPr>
      </w:pPr>
      <w:r w:rsidRPr="001E7338">
        <w:rPr>
          <w:sz w:val="20"/>
          <w:szCs w:val="20"/>
          <w:lang w:bidi="en-US"/>
        </w:rPr>
        <w:t>950 50 Nitra 1</w:t>
      </w:r>
      <w:ins w:id="35" w:author="Mariana Jomová" w:date="2024-10-26T20:16:00Z" w16du:dateUtc="2024-10-26T18:16:00Z">
        <w:r w:rsidR="00FE0B35">
          <w:rPr>
            <w:sz w:val="20"/>
            <w:szCs w:val="20"/>
            <w:lang w:bidi="en-US"/>
          </w:rPr>
          <w:t>, Slovakia</w:t>
        </w:r>
      </w:ins>
      <w:r w:rsidRPr="001E7338">
        <w:rPr>
          <w:sz w:val="20"/>
          <w:szCs w:val="20"/>
          <w:lang w:bidi="en-US"/>
        </w:rPr>
        <w:t xml:space="preserve"> </w:t>
      </w:r>
    </w:p>
    <w:p w14:paraId="0AC9041C" w14:textId="77777777" w:rsidR="001E7338" w:rsidRDefault="001E7338" w:rsidP="001E7338">
      <w:pPr>
        <w:spacing w:after="0" w:line="280" w:lineRule="exact"/>
        <w:jc w:val="both"/>
        <w:rPr>
          <w:sz w:val="20"/>
          <w:szCs w:val="20"/>
          <w:lang w:eastAsia="sk-SK"/>
        </w:rPr>
      </w:pPr>
    </w:p>
    <w:p w14:paraId="5CAF65EF" w14:textId="77777777" w:rsidR="00FA5769" w:rsidRDefault="00FA5769" w:rsidP="001E7338">
      <w:pPr>
        <w:spacing w:after="0" w:line="280" w:lineRule="exact"/>
        <w:jc w:val="both"/>
        <w:rPr>
          <w:sz w:val="20"/>
          <w:szCs w:val="20"/>
          <w:lang w:eastAsia="sk-SK"/>
        </w:rPr>
      </w:pPr>
      <w:hyperlink r:id="rId8" w:history="1">
        <w:r w:rsidRPr="003F6473">
          <w:rPr>
            <w:rStyle w:val="Hypertextovprepojenie"/>
            <w:sz w:val="20"/>
            <w:szCs w:val="20"/>
            <w:lang w:bidi="en-US"/>
          </w:rPr>
          <w:t>http://www.soi.sk</w:t>
        </w:r>
      </w:hyperlink>
    </w:p>
    <w:p w14:paraId="4FE671C4" w14:textId="77777777" w:rsidR="00FA5769" w:rsidRDefault="00FA5769" w:rsidP="00A4111C">
      <w:pPr>
        <w:spacing w:after="0" w:line="280" w:lineRule="exact"/>
        <w:jc w:val="both"/>
        <w:rPr>
          <w:sz w:val="20"/>
          <w:szCs w:val="20"/>
          <w:lang w:eastAsia="sk-SK"/>
        </w:rPr>
      </w:pPr>
      <w:hyperlink r:id="rId9" w:history="1">
        <w:r w:rsidRPr="003F6473">
          <w:rPr>
            <w:rStyle w:val="Hypertextovprepojenie"/>
            <w:sz w:val="20"/>
            <w:szCs w:val="20"/>
            <w:lang w:bidi="en-US"/>
          </w:rPr>
          <w:t>http://www.soi.sk/sk/Podavanie-podnetov-staznosti-navrhov-a-ziadosti.soi</w:t>
        </w:r>
      </w:hyperlink>
    </w:p>
    <w:p w14:paraId="56A75447" w14:textId="77777777" w:rsidR="00FA5769" w:rsidRPr="001753FE" w:rsidRDefault="00FA5769" w:rsidP="00A4111C">
      <w:pPr>
        <w:spacing w:after="0" w:line="280" w:lineRule="exact"/>
        <w:jc w:val="both"/>
        <w:rPr>
          <w:sz w:val="20"/>
          <w:szCs w:val="20"/>
          <w:lang w:eastAsia="sk-SK"/>
        </w:rPr>
      </w:pPr>
    </w:p>
    <w:p w14:paraId="6C590D18" w14:textId="2228E0C4" w:rsidR="00FA5769" w:rsidRPr="001753FE" w:rsidRDefault="00FA5769" w:rsidP="00B072F8">
      <w:pPr>
        <w:pStyle w:val="Odsekzoznamu"/>
        <w:numPr>
          <w:ilvl w:val="0"/>
          <w:numId w:val="8"/>
        </w:numPr>
        <w:spacing w:after="0" w:line="280" w:lineRule="exact"/>
        <w:ind w:left="426" w:hanging="426"/>
        <w:jc w:val="both"/>
        <w:rPr>
          <w:sz w:val="20"/>
          <w:szCs w:val="20"/>
          <w:lang w:eastAsia="sk-SK"/>
        </w:rPr>
      </w:pPr>
      <w:bookmarkStart w:id="36" w:name="_Ref386874101"/>
      <w:r w:rsidRPr="001753FE">
        <w:rPr>
          <w:sz w:val="20"/>
          <w:szCs w:val="20"/>
          <w:lang w:bidi="en-US"/>
        </w:rPr>
        <w:t xml:space="preserve">These </w:t>
      </w:r>
      <w:del w:id="37" w:author="Mariana Jomová" w:date="2024-10-26T20:19:00Z" w16du:dateUtc="2024-10-26T18:19:00Z">
        <w:r w:rsidRPr="001753FE" w:rsidDel="00634321">
          <w:rPr>
            <w:sz w:val="20"/>
            <w:szCs w:val="20"/>
            <w:lang w:bidi="en-US"/>
          </w:rPr>
          <w:delText>terms and conditions</w:delText>
        </w:r>
      </w:del>
      <w:ins w:id="38" w:author="Mariana Jomová" w:date="2024-10-26T20:19:00Z" w16du:dateUtc="2024-10-26T18:19:00Z">
        <w:r w:rsidR="00634321">
          <w:rPr>
            <w:sz w:val="20"/>
            <w:szCs w:val="20"/>
            <w:lang w:bidi="en-US"/>
          </w:rPr>
          <w:t>Terms and Conditions</w:t>
        </w:r>
      </w:ins>
      <w:r w:rsidRPr="001753FE">
        <w:rPr>
          <w:sz w:val="20"/>
          <w:szCs w:val="20"/>
          <w:lang w:bidi="en-US"/>
        </w:rPr>
        <w:t xml:space="preserve"> </w:t>
      </w:r>
      <w:del w:id="39" w:author="Mariana Jomová" w:date="2024-10-26T20:17:00Z" w16du:dateUtc="2024-10-26T18:17:00Z">
        <w:r w:rsidRPr="001753FE" w:rsidDel="00FE0B35">
          <w:rPr>
            <w:sz w:val="20"/>
            <w:szCs w:val="20"/>
            <w:lang w:bidi="en-US"/>
          </w:rPr>
          <w:delText xml:space="preserve">as </w:delText>
        </w:r>
      </w:del>
      <w:r w:rsidRPr="001753FE">
        <w:rPr>
          <w:sz w:val="20"/>
          <w:szCs w:val="20"/>
          <w:lang w:bidi="en-US"/>
        </w:rPr>
        <w:t xml:space="preserve">valid </w:t>
      </w:r>
      <w:del w:id="40" w:author="Mariana Jomová" w:date="2024-10-26T20:17:00Z" w16du:dateUtc="2024-10-26T18:17:00Z">
        <w:r w:rsidRPr="001753FE" w:rsidDel="00FE0B35">
          <w:rPr>
            <w:sz w:val="20"/>
            <w:szCs w:val="20"/>
            <w:lang w:bidi="en-US"/>
          </w:rPr>
          <w:delText xml:space="preserve">on </w:delText>
        </w:r>
      </w:del>
      <w:ins w:id="41" w:author="Mariana Jomová" w:date="2024-10-26T20:17:00Z" w16du:dateUtc="2024-10-26T18:17:00Z">
        <w:r w:rsidR="00FE0B35">
          <w:rPr>
            <w:sz w:val="20"/>
            <w:szCs w:val="20"/>
            <w:lang w:bidi="en-US"/>
          </w:rPr>
          <w:t>from</w:t>
        </w:r>
        <w:r w:rsidR="00FE0B35" w:rsidRPr="001753FE">
          <w:rPr>
            <w:sz w:val="20"/>
            <w:szCs w:val="20"/>
            <w:lang w:bidi="en-US"/>
          </w:rPr>
          <w:t xml:space="preserve"> </w:t>
        </w:r>
      </w:ins>
      <w:r w:rsidRPr="001753FE">
        <w:rPr>
          <w:sz w:val="20"/>
          <w:szCs w:val="20"/>
          <w:lang w:bidi="en-US"/>
        </w:rPr>
        <w:t xml:space="preserve">the day of the purchase agreement </w:t>
      </w:r>
      <w:ins w:id="42" w:author="Mariana Jomová" w:date="2024-10-26T20:17:00Z" w16du:dateUtc="2024-10-26T18:17:00Z">
        <w:r w:rsidR="00FE0B35">
          <w:rPr>
            <w:sz w:val="20"/>
            <w:szCs w:val="20"/>
            <w:lang w:bidi="en-US"/>
          </w:rPr>
          <w:t xml:space="preserve">conclusion </w:t>
        </w:r>
      </w:ins>
      <w:r w:rsidRPr="001753FE">
        <w:rPr>
          <w:sz w:val="20"/>
          <w:szCs w:val="20"/>
          <w:lang w:bidi="en-US"/>
        </w:rPr>
        <w:t xml:space="preserve">are an integral part of the purchase agreement. In the event that the </w:t>
      </w:r>
      <w:del w:id="43" w:author="Mariana Jomová" w:date="2024-10-26T20:21:00Z" w16du:dateUtc="2024-10-26T18:21:00Z">
        <w:r w:rsidRPr="001753FE" w:rsidDel="00634321">
          <w:rPr>
            <w:sz w:val="20"/>
            <w:szCs w:val="20"/>
            <w:lang w:bidi="en-US"/>
          </w:rPr>
          <w:delText>merchant</w:delText>
        </w:r>
      </w:del>
      <w:ins w:id="44" w:author="Mariana Jomová" w:date="2024-10-26T20:21:00Z" w16du:dateUtc="2024-10-26T18:21:00Z">
        <w:r w:rsidR="00634321">
          <w:rPr>
            <w:sz w:val="20"/>
            <w:szCs w:val="20"/>
            <w:lang w:bidi="en-US"/>
          </w:rPr>
          <w:t>Merchant</w:t>
        </w:r>
      </w:ins>
      <w:r w:rsidRPr="001753FE">
        <w:rPr>
          <w:sz w:val="20"/>
          <w:szCs w:val="20"/>
          <w:lang w:bidi="en-US"/>
        </w:rPr>
        <w:t xml:space="preserve"> and the </w:t>
      </w:r>
      <w:del w:id="45" w:author="Mariana Jomová" w:date="2024-10-26T20:22:00Z" w16du:dateUtc="2024-10-26T18:22:00Z">
        <w:r w:rsidRPr="001753FE" w:rsidDel="00634321">
          <w:rPr>
            <w:sz w:val="20"/>
            <w:szCs w:val="20"/>
            <w:lang w:bidi="en-US"/>
          </w:rPr>
          <w:delText>buyer</w:delText>
        </w:r>
      </w:del>
      <w:ins w:id="46" w:author="Mariana Jomová" w:date="2024-10-26T20:22:00Z" w16du:dateUtc="2024-10-26T18:22:00Z">
        <w:r w:rsidR="00634321">
          <w:rPr>
            <w:sz w:val="20"/>
            <w:szCs w:val="20"/>
            <w:lang w:bidi="en-US"/>
          </w:rPr>
          <w:t>Buyer</w:t>
        </w:r>
      </w:ins>
      <w:r w:rsidRPr="001753FE">
        <w:rPr>
          <w:sz w:val="20"/>
          <w:szCs w:val="20"/>
          <w:lang w:bidi="en-US"/>
        </w:rPr>
        <w:t xml:space="preserve"> conclude a written purchase agreement, in which they agree to terms deviating from these </w:t>
      </w:r>
      <w:del w:id="47" w:author="Mariana Jomová" w:date="2024-10-26T20:19:00Z" w16du:dateUtc="2024-10-26T18:19:00Z">
        <w:r w:rsidRPr="001753FE" w:rsidDel="00634321">
          <w:rPr>
            <w:sz w:val="20"/>
            <w:szCs w:val="20"/>
            <w:lang w:bidi="en-US"/>
          </w:rPr>
          <w:delText>terms and conditions</w:delText>
        </w:r>
      </w:del>
      <w:ins w:id="48" w:author="Mariana Jomová" w:date="2024-10-26T20:19:00Z" w16du:dateUtc="2024-10-26T18:19:00Z">
        <w:r w:rsidR="00634321">
          <w:rPr>
            <w:sz w:val="20"/>
            <w:szCs w:val="20"/>
            <w:lang w:bidi="en-US"/>
          </w:rPr>
          <w:t>Terms and Conditions</w:t>
        </w:r>
      </w:ins>
      <w:r w:rsidRPr="001753FE">
        <w:rPr>
          <w:sz w:val="20"/>
          <w:szCs w:val="20"/>
          <w:lang w:bidi="en-US"/>
        </w:rPr>
        <w:t xml:space="preserve">, the provisions of the purchase agreement will </w:t>
      </w:r>
      <w:del w:id="49" w:author="Mariana Jomová" w:date="2024-10-26T20:18:00Z" w16du:dateUtc="2024-10-26T18:18:00Z">
        <w:r w:rsidRPr="001753FE" w:rsidDel="00FE0B35">
          <w:rPr>
            <w:sz w:val="20"/>
            <w:szCs w:val="20"/>
            <w:lang w:bidi="en-US"/>
          </w:rPr>
          <w:delText xml:space="preserve">be preferred </w:delText>
        </w:r>
      </w:del>
      <w:ins w:id="50" w:author="Mariana Jomová" w:date="2024-10-26T20:18:00Z" w16du:dateUtc="2024-10-26T18:18:00Z">
        <w:r w:rsidR="00FE0B35">
          <w:rPr>
            <w:sz w:val="20"/>
            <w:szCs w:val="20"/>
            <w:lang w:bidi="en-US"/>
          </w:rPr>
          <w:t xml:space="preserve">prevail </w:t>
        </w:r>
      </w:ins>
      <w:r w:rsidRPr="001753FE">
        <w:rPr>
          <w:sz w:val="20"/>
          <w:szCs w:val="20"/>
          <w:lang w:bidi="en-US"/>
        </w:rPr>
        <w:t xml:space="preserve">over these </w:t>
      </w:r>
      <w:del w:id="51" w:author="Mariana Jomová" w:date="2024-10-26T20:19:00Z" w16du:dateUtc="2024-10-26T18:19:00Z">
        <w:r w:rsidRPr="001753FE" w:rsidDel="00634321">
          <w:rPr>
            <w:sz w:val="20"/>
            <w:szCs w:val="20"/>
            <w:lang w:bidi="en-US"/>
          </w:rPr>
          <w:delText>terms and conditions</w:delText>
        </w:r>
      </w:del>
      <w:ins w:id="52" w:author="Mariana Jomová" w:date="2024-10-26T20:19:00Z" w16du:dateUtc="2024-10-26T18:19:00Z">
        <w:r w:rsidR="00634321">
          <w:rPr>
            <w:sz w:val="20"/>
            <w:szCs w:val="20"/>
            <w:lang w:bidi="en-US"/>
          </w:rPr>
          <w:t>Terms and Conditions</w:t>
        </w:r>
      </w:ins>
      <w:r w:rsidRPr="001753FE">
        <w:rPr>
          <w:sz w:val="20"/>
          <w:szCs w:val="20"/>
          <w:lang w:bidi="en-US"/>
        </w:rPr>
        <w:t>.</w:t>
      </w:r>
      <w:bookmarkEnd w:id="36"/>
      <w:r w:rsidRPr="001753FE">
        <w:rPr>
          <w:sz w:val="20"/>
          <w:szCs w:val="20"/>
          <w:lang w:bidi="en-US"/>
        </w:rPr>
        <w:t xml:space="preserve"> Thus</w:t>
      </w:r>
      <w:ins w:id="53" w:author="Mariana Jomová" w:date="2024-10-26T20:18:00Z" w16du:dateUtc="2024-10-26T18:18:00Z">
        <w:r w:rsidR="00FE0B35">
          <w:rPr>
            <w:sz w:val="20"/>
            <w:szCs w:val="20"/>
            <w:lang w:bidi="en-US"/>
          </w:rPr>
          <w:t>,</w:t>
        </w:r>
      </w:ins>
      <w:r w:rsidRPr="001753FE">
        <w:rPr>
          <w:sz w:val="20"/>
          <w:szCs w:val="20"/>
          <w:lang w:bidi="en-US"/>
        </w:rPr>
        <w:t xml:space="preserve"> agreed conditions must not be in conflict with other legal regulations (shortening the deadline for return of goods, period of liability for defects, etc.). All contractual relations are concluded in accordance with the legal order of the Slovak Republic.</w:t>
      </w:r>
    </w:p>
    <w:p w14:paraId="2F5841BD" w14:textId="5F15A0D3"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bidi="en-US"/>
        </w:rPr>
        <w:t xml:space="preserve">For the purposes of these Terms and Conditions, a supplementary </w:t>
      </w:r>
      <w:del w:id="54" w:author="Mariana Jomová" w:date="2024-10-26T20:32:00Z" w16du:dateUtc="2024-10-26T18:32:00Z">
        <w:r w:rsidRPr="001753FE" w:rsidDel="009826E3">
          <w:rPr>
            <w:sz w:val="20"/>
            <w:szCs w:val="20"/>
            <w:lang w:bidi="en-US"/>
          </w:rPr>
          <w:delText>contract</w:delText>
        </w:r>
      </w:del>
      <w:ins w:id="55" w:author="Mariana Jomová" w:date="2024-10-26T20:32:00Z" w16du:dateUtc="2024-10-26T18:32:00Z">
        <w:r w:rsidR="009826E3">
          <w:rPr>
            <w:sz w:val="20"/>
            <w:szCs w:val="20"/>
            <w:lang w:bidi="en-US"/>
          </w:rPr>
          <w:t>agreement</w:t>
        </w:r>
      </w:ins>
      <w:r w:rsidRPr="001753FE">
        <w:rPr>
          <w:sz w:val="20"/>
          <w:szCs w:val="20"/>
          <w:lang w:bidi="en-US"/>
        </w:rPr>
        <w:t xml:space="preserve"> shall mean any </w:t>
      </w:r>
      <w:del w:id="56" w:author="Mariana Jomová" w:date="2024-10-26T20:32:00Z" w16du:dateUtc="2024-10-26T18:32:00Z">
        <w:r w:rsidRPr="001753FE" w:rsidDel="009826E3">
          <w:rPr>
            <w:sz w:val="20"/>
            <w:szCs w:val="20"/>
            <w:lang w:bidi="en-US"/>
          </w:rPr>
          <w:delText>contract</w:delText>
        </w:r>
      </w:del>
      <w:ins w:id="57" w:author="Mariana Jomová" w:date="2024-10-26T20:32:00Z" w16du:dateUtc="2024-10-26T18:32:00Z">
        <w:r w:rsidR="009826E3">
          <w:rPr>
            <w:sz w:val="20"/>
            <w:szCs w:val="20"/>
            <w:lang w:bidi="en-US"/>
          </w:rPr>
          <w:t>agreement</w:t>
        </w:r>
      </w:ins>
      <w:r w:rsidRPr="001753FE">
        <w:rPr>
          <w:sz w:val="20"/>
          <w:szCs w:val="20"/>
          <w:lang w:bidi="en-US"/>
        </w:rPr>
        <w:t xml:space="preserve"> for the supply or supply of a supplementary product which relates to the subject matter of a distance </w:t>
      </w:r>
      <w:del w:id="58" w:author="Mariana Jomová" w:date="2024-10-26T20:32:00Z" w16du:dateUtc="2024-10-26T18:32:00Z">
        <w:r w:rsidRPr="001753FE" w:rsidDel="009826E3">
          <w:rPr>
            <w:sz w:val="20"/>
            <w:szCs w:val="20"/>
            <w:lang w:bidi="en-US"/>
          </w:rPr>
          <w:delText>contract</w:delText>
        </w:r>
      </w:del>
      <w:ins w:id="59" w:author="Mariana Jomová" w:date="2024-10-26T20:32:00Z" w16du:dateUtc="2024-10-26T18:32:00Z">
        <w:r w:rsidR="009826E3">
          <w:rPr>
            <w:sz w:val="20"/>
            <w:szCs w:val="20"/>
            <w:lang w:bidi="en-US"/>
          </w:rPr>
          <w:t>agreement</w:t>
        </w:r>
      </w:ins>
      <w:r w:rsidRPr="001753FE">
        <w:rPr>
          <w:sz w:val="20"/>
          <w:szCs w:val="20"/>
          <w:lang w:bidi="en-US"/>
        </w:rPr>
        <w:t xml:space="preserve">, whether the product is supplied or provided by a </w:t>
      </w:r>
      <w:del w:id="60" w:author="Mariana Jomová" w:date="2024-10-26T20:21:00Z" w16du:dateUtc="2024-10-26T18:21:00Z">
        <w:r w:rsidRPr="001753FE" w:rsidDel="00634321">
          <w:rPr>
            <w:sz w:val="20"/>
            <w:szCs w:val="20"/>
            <w:lang w:bidi="en-US"/>
          </w:rPr>
          <w:delText>merchant</w:delText>
        </w:r>
      </w:del>
      <w:ins w:id="61" w:author="Mariana Jomová" w:date="2024-10-26T20:21:00Z" w16du:dateUtc="2024-10-26T18:21:00Z">
        <w:r w:rsidR="00634321">
          <w:rPr>
            <w:sz w:val="20"/>
            <w:szCs w:val="20"/>
            <w:lang w:bidi="en-US"/>
          </w:rPr>
          <w:t>Merchant</w:t>
        </w:r>
      </w:ins>
      <w:r w:rsidRPr="001753FE">
        <w:rPr>
          <w:sz w:val="20"/>
          <w:szCs w:val="20"/>
          <w:lang w:bidi="en-US"/>
        </w:rPr>
        <w:t xml:space="preserve"> or by another person under an agreement with the </w:t>
      </w:r>
      <w:del w:id="62" w:author="Mariana Jomová" w:date="2024-10-26T20:21:00Z" w16du:dateUtc="2024-10-26T18:21:00Z">
        <w:r w:rsidRPr="001753FE" w:rsidDel="00634321">
          <w:rPr>
            <w:sz w:val="20"/>
            <w:szCs w:val="20"/>
            <w:lang w:bidi="en-US"/>
          </w:rPr>
          <w:delText>merchant</w:delText>
        </w:r>
      </w:del>
      <w:ins w:id="63" w:author="Mariana Jomová" w:date="2024-10-26T20:21:00Z" w16du:dateUtc="2024-10-26T18:21:00Z">
        <w:r w:rsidR="00634321">
          <w:rPr>
            <w:sz w:val="20"/>
            <w:szCs w:val="20"/>
            <w:lang w:bidi="en-US"/>
          </w:rPr>
          <w:t>Merchant</w:t>
        </w:r>
      </w:ins>
      <w:r w:rsidRPr="001753FE">
        <w:rPr>
          <w:sz w:val="20"/>
          <w:szCs w:val="20"/>
          <w:lang w:bidi="en-US"/>
        </w:rPr>
        <w:t xml:space="preserve">. </w:t>
      </w:r>
    </w:p>
    <w:p w14:paraId="67DEB86A" w14:textId="457D7644" w:rsidR="00FA5769" w:rsidRPr="001753FE" w:rsidRDefault="00FA5769" w:rsidP="00B072F8">
      <w:pPr>
        <w:pStyle w:val="Odsekzoznamu"/>
        <w:numPr>
          <w:ilvl w:val="0"/>
          <w:numId w:val="8"/>
        </w:numPr>
        <w:spacing w:after="0" w:line="280" w:lineRule="exact"/>
        <w:ind w:left="426" w:hanging="426"/>
        <w:jc w:val="both"/>
        <w:rPr>
          <w:sz w:val="20"/>
          <w:szCs w:val="20"/>
          <w:lang w:eastAsia="sk-SK"/>
        </w:rPr>
      </w:pPr>
      <w:r w:rsidRPr="001753FE">
        <w:rPr>
          <w:sz w:val="20"/>
          <w:szCs w:val="20"/>
          <w:lang w:bidi="en-US"/>
        </w:rPr>
        <w:t xml:space="preserve">The displayed purchase price for goods on any e-commerce website operated by the </w:t>
      </w:r>
      <w:del w:id="64" w:author="Mariana Jomová" w:date="2024-10-26T20:21:00Z" w16du:dateUtc="2024-10-26T18:21:00Z">
        <w:r w:rsidRPr="001753FE" w:rsidDel="00634321">
          <w:rPr>
            <w:sz w:val="20"/>
            <w:szCs w:val="20"/>
            <w:lang w:bidi="en-US"/>
          </w:rPr>
          <w:delText>merchant</w:delText>
        </w:r>
      </w:del>
      <w:ins w:id="65" w:author="Mariana Jomová" w:date="2024-10-26T20:21:00Z" w16du:dateUtc="2024-10-26T18:21:00Z">
        <w:r w:rsidR="00634321">
          <w:rPr>
            <w:sz w:val="20"/>
            <w:szCs w:val="20"/>
            <w:lang w:bidi="en-US"/>
          </w:rPr>
          <w:t>Merchant</w:t>
        </w:r>
      </w:ins>
      <w:r w:rsidRPr="001753FE">
        <w:rPr>
          <w:sz w:val="20"/>
          <w:szCs w:val="20"/>
          <w:lang w:bidi="en-US"/>
        </w:rPr>
        <w:t xml:space="preserve"> also includes value added tax in the amount set by the applicable legislation of the Slovak Republic and does not include the price for the transportation of goods or other optional services. All shares are valid until the stock is exhausted, unless otherwise specified for the specific goods.</w:t>
      </w:r>
    </w:p>
    <w:p w14:paraId="6655A2A8" w14:textId="63AC8E86" w:rsidR="00FA5769" w:rsidRDefault="00FA5769" w:rsidP="00B072F8">
      <w:pPr>
        <w:pStyle w:val="Odsekzoznamu"/>
        <w:numPr>
          <w:ilvl w:val="0"/>
          <w:numId w:val="8"/>
        </w:numPr>
        <w:spacing w:after="0" w:line="280" w:lineRule="exact"/>
        <w:ind w:left="426" w:hanging="426"/>
        <w:jc w:val="both"/>
        <w:rPr>
          <w:sz w:val="20"/>
          <w:szCs w:val="20"/>
          <w:lang w:eastAsia="sk-SK"/>
        </w:rPr>
      </w:pPr>
      <w:r>
        <w:rPr>
          <w:sz w:val="20"/>
          <w:szCs w:val="20"/>
          <w:lang w:bidi="en-US"/>
        </w:rPr>
        <w:t xml:space="preserve">The </w:t>
      </w:r>
      <w:del w:id="66" w:author="Mariana Jomová" w:date="2024-10-26T20:21:00Z" w16du:dateUtc="2024-10-26T18:21:00Z">
        <w:r w:rsidDel="00634321">
          <w:rPr>
            <w:sz w:val="20"/>
            <w:szCs w:val="20"/>
            <w:lang w:bidi="en-US"/>
          </w:rPr>
          <w:delText>merchant</w:delText>
        </w:r>
      </w:del>
      <w:ins w:id="67" w:author="Mariana Jomová" w:date="2024-10-26T20:21:00Z" w16du:dateUtc="2024-10-26T18:21:00Z">
        <w:r w:rsidR="00634321">
          <w:rPr>
            <w:sz w:val="20"/>
            <w:szCs w:val="20"/>
            <w:lang w:bidi="en-US"/>
          </w:rPr>
          <w:t>Merchant</w:t>
        </w:r>
      </w:ins>
      <w:r>
        <w:rPr>
          <w:sz w:val="20"/>
          <w:szCs w:val="20"/>
          <w:lang w:bidi="en-US"/>
        </w:rPr>
        <w:t xml:space="preserve"> reserves the right at any time to adjust the price of the goods listed on any e-commerce website operated by the </w:t>
      </w:r>
      <w:del w:id="68" w:author="Mariana Jomová" w:date="2024-10-26T20:21:00Z" w16du:dateUtc="2024-10-26T18:21:00Z">
        <w:r w:rsidDel="00634321">
          <w:rPr>
            <w:sz w:val="20"/>
            <w:szCs w:val="20"/>
            <w:lang w:bidi="en-US"/>
          </w:rPr>
          <w:delText>merchant</w:delText>
        </w:r>
      </w:del>
      <w:ins w:id="69" w:author="Mariana Jomová" w:date="2024-10-26T20:21:00Z" w16du:dateUtc="2024-10-26T18:21:00Z">
        <w:r w:rsidR="00634321">
          <w:rPr>
            <w:sz w:val="20"/>
            <w:szCs w:val="20"/>
            <w:lang w:bidi="en-US"/>
          </w:rPr>
          <w:t>Merchant</w:t>
        </w:r>
      </w:ins>
      <w:r>
        <w:rPr>
          <w:sz w:val="20"/>
          <w:szCs w:val="20"/>
          <w:lang w:bidi="en-US"/>
        </w:rPr>
        <w:t xml:space="preserve">. The price change of the goods does not apply to purchase </w:t>
      </w:r>
      <w:del w:id="70" w:author="Mariana Jomová" w:date="2024-10-26T20:34:00Z" w16du:dateUtc="2024-10-26T18:34:00Z">
        <w:r w:rsidDel="009826E3">
          <w:rPr>
            <w:sz w:val="20"/>
            <w:szCs w:val="20"/>
            <w:lang w:bidi="en-US"/>
          </w:rPr>
          <w:delText xml:space="preserve">contracts </w:delText>
        </w:r>
      </w:del>
      <w:ins w:id="71" w:author="Mariana Jomová" w:date="2024-10-26T20:34:00Z" w16du:dateUtc="2024-10-26T18:34:00Z">
        <w:r w:rsidR="009826E3">
          <w:rPr>
            <w:sz w:val="20"/>
            <w:szCs w:val="20"/>
            <w:lang w:bidi="en-US"/>
          </w:rPr>
          <w:t xml:space="preserve">agreements </w:t>
        </w:r>
      </w:ins>
      <w:r>
        <w:rPr>
          <w:sz w:val="20"/>
          <w:szCs w:val="20"/>
          <w:lang w:bidi="en-US"/>
        </w:rPr>
        <w:t>concluded before the price change, regardless of the fact that the goods have not yet been delivered.</w:t>
      </w:r>
    </w:p>
    <w:p w14:paraId="7E4DF34D" w14:textId="4BC39256" w:rsidR="00FA5769" w:rsidRPr="000C703B" w:rsidRDefault="00FA5769" w:rsidP="00B072F8">
      <w:pPr>
        <w:pStyle w:val="Odsekzoznamu"/>
        <w:numPr>
          <w:ilvl w:val="0"/>
          <w:numId w:val="8"/>
        </w:numPr>
        <w:spacing w:after="0" w:line="280" w:lineRule="exact"/>
        <w:ind w:left="426" w:hanging="426"/>
        <w:jc w:val="both"/>
        <w:rPr>
          <w:sz w:val="20"/>
          <w:szCs w:val="20"/>
          <w:lang w:eastAsia="sk-SK"/>
        </w:rPr>
      </w:pPr>
      <w:r w:rsidRPr="007906EF">
        <w:rPr>
          <w:sz w:val="20"/>
          <w:szCs w:val="20"/>
          <w:lang w:bidi="en-US"/>
        </w:rPr>
        <w:t xml:space="preserve">In the event that the </w:t>
      </w:r>
      <w:del w:id="72" w:author="Mariana Jomová" w:date="2024-10-26T20:21:00Z" w16du:dateUtc="2024-10-26T18:21:00Z">
        <w:r w:rsidRPr="007906EF" w:rsidDel="00634321">
          <w:rPr>
            <w:sz w:val="20"/>
            <w:szCs w:val="20"/>
            <w:lang w:bidi="en-US"/>
          </w:rPr>
          <w:delText>merchant</w:delText>
        </w:r>
      </w:del>
      <w:ins w:id="73" w:author="Mariana Jomová" w:date="2024-10-26T20:21:00Z" w16du:dateUtc="2024-10-26T18:21:00Z">
        <w:r w:rsidR="00634321">
          <w:rPr>
            <w:sz w:val="20"/>
            <w:szCs w:val="20"/>
            <w:lang w:bidi="en-US"/>
          </w:rPr>
          <w:t>Merchant</w:t>
        </w:r>
      </w:ins>
      <w:r w:rsidRPr="007906EF">
        <w:rPr>
          <w:sz w:val="20"/>
          <w:szCs w:val="20"/>
          <w:lang w:bidi="en-US"/>
        </w:rPr>
        <w:t xml:space="preserve"> fails to comply with its obligations set out in the applicable laws of the Slovak Republic or the European Union or in these </w:t>
      </w:r>
      <w:del w:id="74" w:author="Mariana Jomová" w:date="2024-10-26T20:20:00Z" w16du:dateUtc="2024-10-26T18:20:00Z">
        <w:r w:rsidRPr="007906EF" w:rsidDel="00634321">
          <w:rPr>
            <w:sz w:val="20"/>
            <w:szCs w:val="20"/>
            <w:lang w:bidi="en-US"/>
          </w:rPr>
          <w:delText>terms and conditions</w:delText>
        </w:r>
      </w:del>
      <w:ins w:id="75" w:author="Mariana Jomová" w:date="2024-10-26T20:20:00Z" w16du:dateUtc="2024-10-26T18:20:00Z">
        <w:r w:rsidR="00634321">
          <w:rPr>
            <w:sz w:val="20"/>
            <w:szCs w:val="20"/>
            <w:lang w:bidi="en-US"/>
          </w:rPr>
          <w:t>Terms and Conditions</w:t>
        </w:r>
      </w:ins>
      <w:r w:rsidRPr="007906EF">
        <w:rPr>
          <w:sz w:val="20"/>
          <w:szCs w:val="20"/>
          <w:lang w:bidi="en-US"/>
        </w:rPr>
        <w:t xml:space="preserve">, the </w:t>
      </w:r>
      <w:del w:id="76" w:author="Mariana Jomová" w:date="2024-10-26T20:22:00Z" w16du:dateUtc="2024-10-26T18:22:00Z">
        <w:r w:rsidRPr="007906EF" w:rsidDel="00634321">
          <w:rPr>
            <w:sz w:val="20"/>
            <w:szCs w:val="20"/>
            <w:lang w:bidi="en-US"/>
          </w:rPr>
          <w:delText>buyer</w:delText>
        </w:r>
      </w:del>
      <w:ins w:id="77" w:author="Mariana Jomová" w:date="2024-10-26T20:22:00Z" w16du:dateUtc="2024-10-26T18:22:00Z">
        <w:r w:rsidR="00634321">
          <w:rPr>
            <w:sz w:val="20"/>
            <w:szCs w:val="20"/>
            <w:lang w:bidi="en-US"/>
          </w:rPr>
          <w:t>Buyer</w:t>
        </w:r>
      </w:ins>
      <w:r w:rsidRPr="007906EF">
        <w:rPr>
          <w:sz w:val="20"/>
          <w:szCs w:val="20"/>
          <w:lang w:bidi="en-US"/>
        </w:rPr>
        <w:t xml:space="preserve"> may exercise his</w:t>
      </w:r>
      <w:ins w:id="78" w:author="Mariana Jomová" w:date="2024-10-26T20:25:00Z" w16du:dateUtc="2024-10-26T18:25:00Z">
        <w:r w:rsidR="00A05F9C">
          <w:rPr>
            <w:sz w:val="20"/>
            <w:szCs w:val="20"/>
            <w:lang w:bidi="en-US"/>
          </w:rPr>
          <w:t xml:space="preserve"> or her</w:t>
        </w:r>
      </w:ins>
      <w:r w:rsidRPr="007906EF">
        <w:rPr>
          <w:sz w:val="20"/>
          <w:szCs w:val="20"/>
          <w:lang w:bidi="en-US"/>
        </w:rPr>
        <w:t xml:space="preserve"> right against the </w:t>
      </w:r>
      <w:del w:id="79" w:author="Mariana Jomová" w:date="2024-10-26T20:21:00Z" w16du:dateUtc="2024-10-26T18:21:00Z">
        <w:r w:rsidRPr="007906EF" w:rsidDel="00634321">
          <w:rPr>
            <w:sz w:val="20"/>
            <w:szCs w:val="20"/>
            <w:lang w:bidi="en-US"/>
          </w:rPr>
          <w:delText>merchant</w:delText>
        </w:r>
      </w:del>
      <w:ins w:id="80" w:author="Mariana Jomová" w:date="2024-10-26T20:21:00Z" w16du:dateUtc="2024-10-26T18:21:00Z">
        <w:r w:rsidR="00634321">
          <w:rPr>
            <w:sz w:val="20"/>
            <w:szCs w:val="20"/>
            <w:lang w:bidi="en-US"/>
          </w:rPr>
          <w:t>Merchant</w:t>
        </w:r>
      </w:ins>
      <w:r w:rsidRPr="007906EF">
        <w:rPr>
          <w:sz w:val="20"/>
          <w:szCs w:val="20"/>
          <w:lang w:bidi="en-US"/>
        </w:rPr>
        <w:t xml:space="preserve"> through the competent court.</w:t>
      </w:r>
    </w:p>
    <w:p w14:paraId="0F7BBCDF" w14:textId="77777777" w:rsidR="00FA5769" w:rsidRDefault="00FA5769" w:rsidP="001E0CE5">
      <w:pPr>
        <w:pStyle w:val="Odsekzoznamu"/>
        <w:spacing w:after="0" w:line="280" w:lineRule="exact"/>
        <w:ind w:left="0"/>
        <w:jc w:val="both"/>
        <w:rPr>
          <w:sz w:val="20"/>
          <w:szCs w:val="20"/>
          <w:lang w:eastAsia="sk-SK"/>
        </w:rPr>
      </w:pPr>
    </w:p>
    <w:p w14:paraId="19098012" w14:textId="71762A60"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sz w:val="24"/>
          <w:szCs w:val="24"/>
          <w:lang w:bidi="en-US"/>
        </w:rPr>
        <w:t xml:space="preserve">Conclusion of the </w:t>
      </w:r>
      <w:del w:id="81" w:author="Mariana Jomová" w:date="2024-10-26T20:22:00Z" w16du:dateUtc="2024-10-26T18:22:00Z">
        <w:r w:rsidRPr="001753FE" w:rsidDel="00634321">
          <w:rPr>
            <w:b/>
            <w:sz w:val="24"/>
            <w:szCs w:val="24"/>
            <w:lang w:bidi="en-US"/>
          </w:rPr>
          <w:delText>purchase contract</w:delText>
        </w:r>
      </w:del>
      <w:ins w:id="82" w:author="Mariana Jomová" w:date="2024-10-26T20:32:00Z" w16du:dateUtc="2024-10-26T18:32:00Z">
        <w:r w:rsidR="009826E3">
          <w:rPr>
            <w:b/>
            <w:sz w:val="24"/>
            <w:szCs w:val="24"/>
            <w:lang w:bidi="en-US"/>
          </w:rPr>
          <w:t>Purchase Agreement</w:t>
        </w:r>
      </w:ins>
    </w:p>
    <w:p w14:paraId="1C82E9D7" w14:textId="666D8EBF"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bidi="en-US"/>
        </w:rPr>
        <w:t xml:space="preserve"> The proposal for the conclusion of a purchase </w:t>
      </w:r>
      <w:del w:id="83" w:author="Mariana Jomová" w:date="2024-10-26T20:25:00Z" w16du:dateUtc="2024-10-26T18:25:00Z">
        <w:r w:rsidRPr="001753FE" w:rsidDel="00A05F9C">
          <w:rPr>
            <w:sz w:val="20"/>
            <w:szCs w:val="20"/>
            <w:lang w:bidi="en-US"/>
          </w:rPr>
          <w:delText>contract</w:delText>
        </w:r>
      </w:del>
      <w:ins w:id="84" w:author="Mariana Jomová" w:date="2024-10-26T20:32:00Z" w16du:dateUtc="2024-10-26T18:32:00Z">
        <w:r w:rsidR="009826E3">
          <w:rPr>
            <w:sz w:val="20"/>
            <w:szCs w:val="20"/>
            <w:lang w:bidi="en-US"/>
          </w:rPr>
          <w:t>agreement</w:t>
        </w:r>
      </w:ins>
      <w:r w:rsidRPr="001753FE">
        <w:rPr>
          <w:sz w:val="20"/>
          <w:szCs w:val="20"/>
          <w:lang w:bidi="en-US"/>
        </w:rPr>
        <w:t xml:space="preserve"> is sent by the </w:t>
      </w:r>
      <w:del w:id="85" w:author="Mariana Jomová" w:date="2024-10-26T20:22:00Z" w16du:dateUtc="2024-10-26T18:22:00Z">
        <w:r w:rsidRPr="001753FE" w:rsidDel="00634321">
          <w:rPr>
            <w:sz w:val="20"/>
            <w:szCs w:val="20"/>
            <w:lang w:bidi="en-US"/>
          </w:rPr>
          <w:delText>buyer</w:delText>
        </w:r>
      </w:del>
      <w:ins w:id="86" w:author="Mariana Jomová" w:date="2024-10-26T20:22:00Z" w16du:dateUtc="2024-10-26T18:22:00Z">
        <w:r w:rsidR="00634321">
          <w:rPr>
            <w:sz w:val="20"/>
            <w:szCs w:val="20"/>
            <w:lang w:bidi="en-US"/>
          </w:rPr>
          <w:t>Buyer</w:t>
        </w:r>
      </w:ins>
      <w:r w:rsidRPr="001753FE">
        <w:rPr>
          <w:sz w:val="20"/>
          <w:szCs w:val="20"/>
          <w:lang w:bidi="en-US"/>
        </w:rPr>
        <w:t xml:space="preserve"> to the </w:t>
      </w:r>
      <w:del w:id="87" w:author="Mariana Jomová" w:date="2024-10-26T20:21:00Z" w16du:dateUtc="2024-10-26T18:21:00Z">
        <w:r w:rsidRPr="001753FE" w:rsidDel="00634321">
          <w:rPr>
            <w:sz w:val="20"/>
            <w:szCs w:val="20"/>
            <w:lang w:bidi="en-US"/>
          </w:rPr>
          <w:delText>merchant</w:delText>
        </w:r>
      </w:del>
      <w:ins w:id="88" w:author="Mariana Jomová" w:date="2024-10-26T20:21:00Z" w16du:dateUtc="2024-10-26T18:21:00Z">
        <w:r w:rsidR="00634321">
          <w:rPr>
            <w:sz w:val="20"/>
            <w:szCs w:val="20"/>
            <w:lang w:bidi="en-US"/>
          </w:rPr>
          <w:t>Merchant</w:t>
        </w:r>
      </w:ins>
      <w:r w:rsidRPr="001753FE">
        <w:rPr>
          <w:sz w:val="20"/>
          <w:szCs w:val="20"/>
          <w:lang w:bidi="en-US"/>
        </w:rPr>
        <w:t xml:space="preserve"> in the form of a completed and </w:t>
      </w:r>
      <w:del w:id="89" w:author="Mariana Jomová" w:date="2024-10-26T20:25:00Z" w16du:dateUtc="2024-10-26T18:25:00Z">
        <w:r w:rsidRPr="001753FE" w:rsidDel="00A05F9C">
          <w:rPr>
            <w:sz w:val="20"/>
            <w:szCs w:val="20"/>
            <w:lang w:bidi="en-US"/>
          </w:rPr>
          <w:delText xml:space="preserve">sent </w:delText>
        </w:r>
      </w:del>
      <w:ins w:id="90" w:author="Mariana Jomová" w:date="2024-10-26T20:25:00Z" w16du:dateUtc="2024-10-26T18:25:00Z">
        <w:r w:rsidR="00A05F9C">
          <w:rPr>
            <w:sz w:val="20"/>
            <w:szCs w:val="20"/>
            <w:lang w:bidi="en-US"/>
          </w:rPr>
          <w:t>submitted</w:t>
        </w:r>
        <w:r w:rsidR="00A05F9C" w:rsidRPr="001753FE">
          <w:rPr>
            <w:sz w:val="20"/>
            <w:szCs w:val="20"/>
            <w:lang w:bidi="en-US"/>
          </w:rPr>
          <w:t xml:space="preserve"> </w:t>
        </w:r>
      </w:ins>
      <w:r w:rsidRPr="001753FE">
        <w:rPr>
          <w:sz w:val="20"/>
          <w:szCs w:val="20"/>
          <w:lang w:bidi="en-US"/>
        </w:rPr>
        <w:t xml:space="preserve">form on the </w:t>
      </w:r>
      <w:del w:id="91" w:author="Mariana Jomová" w:date="2024-10-26T20:21:00Z" w16du:dateUtc="2024-10-26T18:21:00Z">
        <w:r w:rsidRPr="001753FE" w:rsidDel="00634321">
          <w:rPr>
            <w:sz w:val="20"/>
            <w:szCs w:val="20"/>
            <w:lang w:bidi="en-US"/>
          </w:rPr>
          <w:delText>merchant</w:delText>
        </w:r>
      </w:del>
      <w:ins w:id="92" w:author="Mariana Jomová" w:date="2024-10-26T20:21:00Z" w16du:dateUtc="2024-10-26T18:21:00Z">
        <w:r w:rsidR="00634321">
          <w:rPr>
            <w:sz w:val="20"/>
            <w:szCs w:val="20"/>
            <w:lang w:bidi="en-US"/>
          </w:rPr>
          <w:t>Merchant</w:t>
        </w:r>
      </w:ins>
      <w:r w:rsidRPr="001753FE">
        <w:rPr>
          <w:sz w:val="20"/>
          <w:szCs w:val="20"/>
          <w:lang w:bidi="en-US"/>
        </w:rPr>
        <w:t xml:space="preserve">’s website to which he has sent a proposal for the conclusion of a purchase </w:t>
      </w:r>
      <w:del w:id="93" w:author="Mariana Jomová" w:date="2024-10-26T20:26:00Z" w16du:dateUtc="2024-10-26T18:26:00Z">
        <w:r w:rsidRPr="001753FE" w:rsidDel="00A05F9C">
          <w:rPr>
            <w:sz w:val="20"/>
            <w:szCs w:val="20"/>
            <w:lang w:bidi="en-US"/>
          </w:rPr>
          <w:delText>contract</w:delText>
        </w:r>
      </w:del>
      <w:ins w:id="94" w:author="Mariana Jomová" w:date="2024-10-26T20:32:00Z" w16du:dateUtc="2024-10-26T18:32:00Z">
        <w:r w:rsidR="009826E3">
          <w:rPr>
            <w:sz w:val="20"/>
            <w:szCs w:val="20"/>
            <w:lang w:bidi="en-US"/>
          </w:rPr>
          <w:t>agreement</w:t>
        </w:r>
      </w:ins>
      <w:r w:rsidRPr="001753FE">
        <w:rPr>
          <w:sz w:val="20"/>
          <w:szCs w:val="20"/>
          <w:lang w:bidi="en-US"/>
        </w:rPr>
        <w:t xml:space="preserve">, the subject matter of which is a reimbursable transfer of ownership of the goods marked by the </w:t>
      </w:r>
      <w:del w:id="95" w:author="Mariana Jomová" w:date="2024-10-26T20:22:00Z" w16du:dateUtc="2024-10-26T18:22:00Z">
        <w:r w:rsidRPr="001753FE" w:rsidDel="00634321">
          <w:rPr>
            <w:sz w:val="20"/>
            <w:szCs w:val="20"/>
            <w:lang w:bidi="en-US"/>
          </w:rPr>
          <w:delText>buyer</w:delText>
        </w:r>
      </w:del>
      <w:ins w:id="96" w:author="Mariana Jomová" w:date="2024-10-26T20:22:00Z" w16du:dateUtc="2024-10-26T18:22:00Z">
        <w:r w:rsidR="00634321">
          <w:rPr>
            <w:sz w:val="20"/>
            <w:szCs w:val="20"/>
            <w:lang w:bidi="en-US"/>
          </w:rPr>
          <w:t>Buyer</w:t>
        </w:r>
      </w:ins>
      <w:r w:rsidRPr="001753FE">
        <w:rPr>
          <w:sz w:val="20"/>
          <w:szCs w:val="20"/>
          <w:lang w:bidi="en-US"/>
        </w:rPr>
        <w:t xml:space="preserve"> at the purchase price and under the conditions specified in this order (hereinafter referred to as the “</w:t>
      </w:r>
      <w:r w:rsidRPr="001753FE">
        <w:rPr>
          <w:b/>
          <w:sz w:val="20"/>
          <w:szCs w:val="20"/>
          <w:lang w:bidi="en-US"/>
        </w:rPr>
        <w:t>order</w:t>
      </w:r>
      <w:r w:rsidRPr="001753FE">
        <w:rPr>
          <w:sz w:val="20"/>
          <w:szCs w:val="20"/>
          <w:lang w:bidi="en-US"/>
        </w:rPr>
        <w:t>”).</w:t>
      </w:r>
    </w:p>
    <w:p w14:paraId="65519287" w14:textId="441CC3A5"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bidi="en-US"/>
        </w:rPr>
        <w:lastRenderedPageBreak/>
        <w:t xml:space="preserve">Subsequently, after sending the order, the </w:t>
      </w:r>
      <w:del w:id="97" w:author="Mariana Jomová" w:date="2024-10-26T20:22:00Z" w16du:dateUtc="2024-10-26T18:22:00Z">
        <w:r w:rsidRPr="001753FE" w:rsidDel="00634321">
          <w:rPr>
            <w:sz w:val="20"/>
            <w:szCs w:val="20"/>
            <w:lang w:bidi="en-US"/>
          </w:rPr>
          <w:delText>buyer</w:delText>
        </w:r>
      </w:del>
      <w:ins w:id="98" w:author="Mariana Jomová" w:date="2024-10-26T20:22:00Z" w16du:dateUtc="2024-10-26T18:22:00Z">
        <w:r w:rsidR="00634321">
          <w:rPr>
            <w:sz w:val="20"/>
            <w:szCs w:val="20"/>
            <w:lang w:bidi="en-US"/>
          </w:rPr>
          <w:t>Buyer</w:t>
        </w:r>
      </w:ins>
      <w:r w:rsidRPr="001753FE">
        <w:rPr>
          <w:sz w:val="20"/>
          <w:szCs w:val="20"/>
          <w:lang w:bidi="en-US"/>
        </w:rPr>
        <w:t xml:space="preserve"> will receive an automatically executed notification </w:t>
      </w:r>
      <w:del w:id="99" w:author="Mariana Jomová" w:date="2024-10-26T20:27:00Z" w16du:dateUtc="2024-10-26T18:27:00Z">
        <w:r w:rsidRPr="001753FE" w:rsidDel="00A05F9C">
          <w:rPr>
            <w:sz w:val="20"/>
            <w:szCs w:val="20"/>
            <w:lang w:bidi="en-US"/>
          </w:rPr>
          <w:delText xml:space="preserve">on </w:delText>
        </w:r>
      </w:del>
      <w:ins w:id="100" w:author="Mariana Jomová" w:date="2024-10-26T20:27:00Z" w16du:dateUtc="2024-10-26T18:27:00Z">
        <w:r w:rsidR="00A05F9C">
          <w:rPr>
            <w:sz w:val="20"/>
            <w:szCs w:val="20"/>
            <w:lang w:bidi="en-US"/>
          </w:rPr>
          <w:t xml:space="preserve">of </w:t>
        </w:r>
        <w:proofErr w:type="gramStart"/>
        <w:r w:rsidR="00A05F9C">
          <w:rPr>
            <w:sz w:val="20"/>
            <w:szCs w:val="20"/>
            <w:lang w:bidi="en-US"/>
          </w:rPr>
          <w:t xml:space="preserve">the </w:t>
        </w:r>
        <w:r w:rsidR="00A05F9C" w:rsidRPr="001753FE">
          <w:rPr>
            <w:sz w:val="20"/>
            <w:szCs w:val="20"/>
            <w:lang w:bidi="en-US"/>
          </w:rPr>
          <w:t xml:space="preserve"> </w:t>
        </w:r>
      </w:ins>
      <w:r w:rsidRPr="001753FE">
        <w:rPr>
          <w:sz w:val="20"/>
          <w:szCs w:val="20"/>
          <w:lang w:bidi="en-US"/>
        </w:rPr>
        <w:t>receipt</w:t>
      </w:r>
      <w:proofErr w:type="gramEnd"/>
      <w:r w:rsidRPr="001753FE">
        <w:rPr>
          <w:sz w:val="20"/>
          <w:szCs w:val="20"/>
          <w:lang w:bidi="en-US"/>
        </w:rPr>
        <w:t xml:space="preserve"> of the order to the </w:t>
      </w:r>
      <w:del w:id="101" w:author="Mariana Jomová" w:date="2024-10-26T20:21:00Z" w16du:dateUtc="2024-10-26T18:21:00Z">
        <w:r w:rsidRPr="001753FE" w:rsidDel="00634321">
          <w:rPr>
            <w:sz w:val="20"/>
            <w:szCs w:val="20"/>
            <w:lang w:bidi="en-US"/>
          </w:rPr>
          <w:delText>merchant</w:delText>
        </w:r>
      </w:del>
      <w:ins w:id="102" w:author="Mariana Jomová" w:date="2024-10-26T20:21:00Z" w16du:dateUtc="2024-10-26T18:21:00Z">
        <w:r w:rsidR="00634321">
          <w:rPr>
            <w:sz w:val="20"/>
            <w:szCs w:val="20"/>
            <w:lang w:bidi="en-US"/>
          </w:rPr>
          <w:t>Merchant</w:t>
        </w:r>
      </w:ins>
      <w:r w:rsidRPr="001753FE">
        <w:rPr>
          <w:sz w:val="20"/>
          <w:szCs w:val="20"/>
          <w:lang w:bidi="en-US"/>
        </w:rPr>
        <w:t>’s electronic system (hereinafter referred to as “</w:t>
      </w:r>
      <w:del w:id="103" w:author="Mariana Jomová" w:date="2024-10-26T20:28:00Z" w16du:dateUtc="2024-10-26T18:28:00Z">
        <w:r w:rsidRPr="001753FE" w:rsidDel="00A05F9C">
          <w:rPr>
            <w:b/>
            <w:sz w:val="20"/>
            <w:szCs w:val="20"/>
            <w:lang w:bidi="en-US"/>
          </w:rPr>
          <w:delText xml:space="preserve">Confirmation </w:delText>
        </w:r>
      </w:del>
      <w:ins w:id="104" w:author="Mariana Jomová" w:date="2024-10-26T20:28:00Z" w16du:dateUtc="2024-10-26T18:28:00Z">
        <w:r w:rsidR="00A05F9C">
          <w:rPr>
            <w:b/>
            <w:sz w:val="20"/>
            <w:szCs w:val="20"/>
            <w:lang w:bidi="en-US"/>
          </w:rPr>
          <w:t>c</w:t>
        </w:r>
        <w:r w:rsidR="00A05F9C" w:rsidRPr="001753FE">
          <w:rPr>
            <w:b/>
            <w:sz w:val="20"/>
            <w:szCs w:val="20"/>
            <w:lang w:bidi="en-US"/>
          </w:rPr>
          <w:t xml:space="preserve">onfirmation </w:t>
        </w:r>
      </w:ins>
      <w:r w:rsidRPr="001753FE">
        <w:rPr>
          <w:b/>
          <w:sz w:val="20"/>
          <w:szCs w:val="20"/>
          <w:lang w:bidi="en-US"/>
        </w:rPr>
        <w:t>of delivery of the order</w:t>
      </w:r>
      <w:r w:rsidRPr="001753FE">
        <w:rPr>
          <w:sz w:val="20"/>
          <w:szCs w:val="20"/>
          <w:lang w:bidi="en-US"/>
        </w:rPr>
        <w:t xml:space="preserve">”). All additional information regarding </w:t>
      </w:r>
      <w:del w:id="105" w:author="Mariana Jomová" w:date="2024-10-26T20:28:00Z" w16du:dateUtc="2024-10-26T18:28:00Z">
        <w:r w:rsidRPr="001753FE" w:rsidDel="00A05F9C">
          <w:rPr>
            <w:sz w:val="20"/>
            <w:szCs w:val="20"/>
            <w:lang w:bidi="en-US"/>
          </w:rPr>
          <w:delText xml:space="preserve">his </w:delText>
        </w:r>
      </w:del>
      <w:ins w:id="106" w:author="Mariana Jomová" w:date="2024-10-26T20:28:00Z" w16du:dateUtc="2024-10-26T18:28:00Z">
        <w:r w:rsidR="00A05F9C">
          <w:rPr>
            <w:sz w:val="20"/>
            <w:szCs w:val="20"/>
            <w:lang w:bidi="en-US"/>
          </w:rPr>
          <w:t>the</w:t>
        </w:r>
        <w:r w:rsidR="00A05F9C" w:rsidRPr="001753FE">
          <w:rPr>
            <w:sz w:val="20"/>
            <w:szCs w:val="20"/>
            <w:lang w:bidi="en-US"/>
          </w:rPr>
          <w:t xml:space="preserve"> </w:t>
        </w:r>
      </w:ins>
      <w:r w:rsidRPr="001753FE">
        <w:rPr>
          <w:sz w:val="20"/>
          <w:szCs w:val="20"/>
          <w:lang w:bidi="en-US"/>
        </w:rPr>
        <w:t xml:space="preserve">order may be sent to the </w:t>
      </w:r>
      <w:del w:id="107" w:author="Mariana Jomová" w:date="2024-10-26T20:22:00Z" w16du:dateUtc="2024-10-26T18:22:00Z">
        <w:r w:rsidRPr="001753FE" w:rsidDel="00634321">
          <w:rPr>
            <w:sz w:val="20"/>
            <w:szCs w:val="20"/>
            <w:lang w:bidi="en-US"/>
          </w:rPr>
          <w:delText>buyer</w:delText>
        </w:r>
      </w:del>
      <w:ins w:id="108" w:author="Mariana Jomová" w:date="2024-10-26T20:22:00Z" w16du:dateUtc="2024-10-26T18:22:00Z">
        <w:r w:rsidR="00634321">
          <w:rPr>
            <w:sz w:val="20"/>
            <w:szCs w:val="20"/>
            <w:lang w:bidi="en-US"/>
          </w:rPr>
          <w:t>Buyer</w:t>
        </w:r>
      </w:ins>
      <w:r w:rsidRPr="001753FE">
        <w:rPr>
          <w:sz w:val="20"/>
          <w:szCs w:val="20"/>
          <w:lang w:bidi="en-US"/>
        </w:rPr>
        <w:t>’s e-mail address if necessary.</w:t>
      </w:r>
    </w:p>
    <w:p w14:paraId="056F3271" w14:textId="335ECDFA"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bidi="en-US"/>
        </w:rPr>
        <w:t xml:space="preserve">The delivery confirmation contains information that the </w:t>
      </w:r>
      <w:del w:id="109" w:author="Mariana Jomová" w:date="2024-10-26T20:21:00Z" w16du:dateUtc="2024-10-26T18:21:00Z">
        <w:r w:rsidRPr="001753FE" w:rsidDel="00634321">
          <w:rPr>
            <w:sz w:val="20"/>
            <w:szCs w:val="20"/>
            <w:lang w:bidi="en-US"/>
          </w:rPr>
          <w:delText>merchant</w:delText>
        </w:r>
      </w:del>
      <w:ins w:id="110" w:author="Mariana Jomová" w:date="2024-10-26T20:21:00Z" w16du:dateUtc="2024-10-26T18:21:00Z">
        <w:r w:rsidR="00634321">
          <w:rPr>
            <w:sz w:val="20"/>
            <w:szCs w:val="20"/>
            <w:lang w:bidi="en-US"/>
          </w:rPr>
          <w:t>Merchant</w:t>
        </w:r>
      </w:ins>
      <w:r w:rsidRPr="001753FE">
        <w:rPr>
          <w:sz w:val="20"/>
          <w:szCs w:val="20"/>
          <w:lang w:bidi="en-US"/>
        </w:rPr>
        <w:t xml:space="preserve"> received the order, but is not an acceptance of the proposal to conclude a purchase </w:t>
      </w:r>
      <w:del w:id="111" w:author="Mariana Jomová" w:date="2024-10-26T20:28:00Z" w16du:dateUtc="2024-10-26T18:28:00Z">
        <w:r w:rsidRPr="001753FE" w:rsidDel="00486019">
          <w:rPr>
            <w:sz w:val="20"/>
            <w:szCs w:val="20"/>
            <w:lang w:bidi="en-US"/>
          </w:rPr>
          <w:delText>contract</w:delText>
        </w:r>
      </w:del>
      <w:ins w:id="112" w:author="Mariana Jomová" w:date="2024-10-26T20:32:00Z" w16du:dateUtc="2024-10-26T18:32:00Z">
        <w:r w:rsidR="009826E3">
          <w:rPr>
            <w:sz w:val="20"/>
            <w:szCs w:val="20"/>
            <w:lang w:bidi="en-US"/>
          </w:rPr>
          <w:t>agreement</w:t>
        </w:r>
      </w:ins>
      <w:r w:rsidRPr="001753FE">
        <w:rPr>
          <w:sz w:val="20"/>
          <w:szCs w:val="20"/>
          <w:lang w:bidi="en-US"/>
        </w:rPr>
        <w:t>.</w:t>
      </w:r>
    </w:p>
    <w:p w14:paraId="15EED406" w14:textId="18EC889C"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Pr>
          <w:sz w:val="20"/>
          <w:szCs w:val="20"/>
          <w:lang w:bidi="en-US"/>
        </w:rPr>
        <w:t xml:space="preserve">The </w:t>
      </w:r>
      <w:del w:id="113" w:author="Mariana Jomová" w:date="2024-10-26T20:21:00Z" w16du:dateUtc="2024-10-26T18:21:00Z">
        <w:r w:rsidDel="00634321">
          <w:rPr>
            <w:sz w:val="20"/>
            <w:szCs w:val="20"/>
            <w:lang w:bidi="en-US"/>
          </w:rPr>
          <w:delText>merchant</w:delText>
        </w:r>
      </w:del>
      <w:ins w:id="114" w:author="Mariana Jomová" w:date="2024-10-26T20:21:00Z" w16du:dateUtc="2024-10-26T18:21:00Z">
        <w:r w:rsidR="00634321">
          <w:rPr>
            <w:sz w:val="20"/>
            <w:szCs w:val="20"/>
            <w:lang w:bidi="en-US"/>
          </w:rPr>
          <w:t>Merchant</w:t>
        </w:r>
      </w:ins>
      <w:r>
        <w:rPr>
          <w:sz w:val="20"/>
          <w:szCs w:val="20"/>
          <w:lang w:bidi="en-US"/>
        </w:rPr>
        <w:t xml:space="preserve"> will subsequently send </w:t>
      </w:r>
      <w:ins w:id="115" w:author="Mariana Jomová" w:date="2024-10-26T20:28:00Z" w16du:dateUtc="2024-10-26T18:28:00Z">
        <w:r w:rsidR="00486019">
          <w:rPr>
            <w:sz w:val="20"/>
            <w:szCs w:val="20"/>
            <w:lang w:bidi="en-US"/>
          </w:rPr>
          <w:t xml:space="preserve">information </w:t>
        </w:r>
      </w:ins>
      <w:r>
        <w:rPr>
          <w:sz w:val="20"/>
          <w:szCs w:val="20"/>
          <w:lang w:bidi="en-US"/>
        </w:rPr>
        <w:t xml:space="preserve">to the </w:t>
      </w:r>
      <w:del w:id="116" w:author="Mariana Jomová" w:date="2024-10-26T20:22:00Z" w16du:dateUtc="2024-10-26T18:22:00Z">
        <w:r w:rsidDel="00634321">
          <w:rPr>
            <w:sz w:val="20"/>
            <w:szCs w:val="20"/>
            <w:lang w:bidi="en-US"/>
          </w:rPr>
          <w:delText>buyer</w:delText>
        </w:r>
      </w:del>
      <w:ins w:id="117" w:author="Mariana Jomová" w:date="2024-10-26T20:22:00Z" w16du:dateUtc="2024-10-26T18:22:00Z">
        <w:r w:rsidR="00634321">
          <w:rPr>
            <w:sz w:val="20"/>
            <w:szCs w:val="20"/>
            <w:lang w:bidi="en-US"/>
          </w:rPr>
          <w:t>Buyer</w:t>
        </w:r>
      </w:ins>
      <w:r>
        <w:rPr>
          <w:sz w:val="20"/>
          <w:szCs w:val="20"/>
          <w:lang w:bidi="en-US"/>
        </w:rPr>
        <w:t xml:space="preserve">’s e-mail address </w:t>
      </w:r>
      <w:del w:id="118" w:author="Mariana Jomová" w:date="2024-10-26T20:28:00Z" w16du:dateUtc="2024-10-26T18:28:00Z">
        <w:r w:rsidDel="00486019">
          <w:rPr>
            <w:sz w:val="20"/>
            <w:szCs w:val="20"/>
            <w:lang w:bidi="en-US"/>
          </w:rPr>
          <w:delText xml:space="preserve">information </w:delText>
        </w:r>
      </w:del>
      <w:r>
        <w:rPr>
          <w:sz w:val="20"/>
          <w:szCs w:val="20"/>
          <w:lang w:bidi="en-US"/>
        </w:rPr>
        <w:t xml:space="preserve">about whether the </w:t>
      </w:r>
      <w:del w:id="119" w:author="Mariana Jomová" w:date="2024-10-26T20:22:00Z" w16du:dateUtc="2024-10-26T18:22:00Z">
        <w:r w:rsidDel="00634321">
          <w:rPr>
            <w:sz w:val="20"/>
            <w:szCs w:val="20"/>
            <w:lang w:bidi="en-US"/>
          </w:rPr>
          <w:delText>buyer</w:delText>
        </w:r>
      </w:del>
      <w:ins w:id="120" w:author="Mariana Jomová" w:date="2024-10-26T20:22:00Z" w16du:dateUtc="2024-10-26T18:22:00Z">
        <w:r w:rsidR="00634321">
          <w:rPr>
            <w:sz w:val="20"/>
            <w:szCs w:val="20"/>
            <w:lang w:bidi="en-US"/>
          </w:rPr>
          <w:t>Buyer</w:t>
        </w:r>
      </w:ins>
      <w:r>
        <w:rPr>
          <w:sz w:val="20"/>
          <w:szCs w:val="20"/>
          <w:lang w:bidi="en-US"/>
        </w:rPr>
        <w:t>’s order has been accepted (hereinafter referred to as “</w:t>
      </w:r>
      <w:r>
        <w:rPr>
          <w:b/>
          <w:sz w:val="20"/>
          <w:szCs w:val="20"/>
          <w:lang w:bidi="en-US"/>
        </w:rPr>
        <w:t xml:space="preserve">acceptance of </w:t>
      </w:r>
      <w:ins w:id="121" w:author="Mariana Jomová" w:date="2024-10-26T20:29:00Z" w16du:dateUtc="2024-10-26T18:29:00Z">
        <w:r w:rsidR="00486019">
          <w:rPr>
            <w:b/>
            <w:sz w:val="20"/>
            <w:szCs w:val="20"/>
            <w:lang w:bidi="en-US"/>
          </w:rPr>
          <w:t xml:space="preserve">the </w:t>
        </w:r>
      </w:ins>
      <w:r>
        <w:rPr>
          <w:b/>
          <w:sz w:val="20"/>
          <w:szCs w:val="20"/>
          <w:lang w:bidi="en-US"/>
        </w:rPr>
        <w:t>order</w:t>
      </w:r>
      <w:r>
        <w:rPr>
          <w:sz w:val="20"/>
          <w:szCs w:val="20"/>
          <w:lang w:bidi="en-US"/>
        </w:rPr>
        <w:t xml:space="preserve">”). Acceptance of the order contains information about the name and specification of the goods, the sale of which is the subject of the purchase </w:t>
      </w:r>
      <w:del w:id="122" w:author="Mariana Jomová" w:date="2024-10-26T20:32:00Z" w16du:dateUtc="2024-10-26T18:32:00Z">
        <w:r w:rsidDel="009826E3">
          <w:rPr>
            <w:sz w:val="20"/>
            <w:szCs w:val="20"/>
            <w:lang w:bidi="en-US"/>
          </w:rPr>
          <w:delText>contract</w:delText>
        </w:r>
      </w:del>
      <w:ins w:id="123" w:author="Mariana Jomová" w:date="2024-10-26T20:32:00Z" w16du:dateUtc="2024-10-26T18:32:00Z">
        <w:r w:rsidR="009826E3">
          <w:rPr>
            <w:sz w:val="20"/>
            <w:szCs w:val="20"/>
            <w:lang w:bidi="en-US"/>
          </w:rPr>
          <w:t>agreement</w:t>
        </w:r>
      </w:ins>
      <w:r>
        <w:rPr>
          <w:sz w:val="20"/>
          <w:szCs w:val="20"/>
          <w:lang w:bidi="en-US"/>
        </w:rPr>
        <w:t xml:space="preserve">, further information about the price of the goods and / or other services, information about the expected delivery time of the goods, name and information about the place where the goods are to be delivered and information about the possible price, conditions, method and time of transportation of the goods to the agreed place of delivery of the goods </w:t>
      </w:r>
      <w:del w:id="124" w:author="Mariana Jomová" w:date="2024-10-26T20:29:00Z" w16du:dateUtc="2024-10-26T18:29:00Z">
        <w:r w:rsidDel="009826E3">
          <w:rPr>
            <w:sz w:val="20"/>
            <w:szCs w:val="20"/>
            <w:lang w:bidi="en-US"/>
          </w:rPr>
          <w:delText xml:space="preserve">for </w:delText>
        </w:r>
      </w:del>
      <w:ins w:id="125" w:author="Mariana Jomová" w:date="2024-10-26T20:29:00Z" w16du:dateUtc="2024-10-26T18:29:00Z">
        <w:r w:rsidR="009826E3">
          <w:rPr>
            <w:sz w:val="20"/>
            <w:szCs w:val="20"/>
            <w:lang w:bidi="en-US"/>
          </w:rPr>
          <w:t xml:space="preserve">to </w:t>
        </w:r>
      </w:ins>
      <w:r>
        <w:rPr>
          <w:sz w:val="20"/>
          <w:szCs w:val="20"/>
          <w:lang w:bidi="en-US"/>
        </w:rPr>
        <w:t xml:space="preserve">the </w:t>
      </w:r>
      <w:del w:id="126" w:author="Mariana Jomová" w:date="2024-10-26T20:22:00Z" w16du:dateUtc="2024-10-26T18:22:00Z">
        <w:r w:rsidDel="00634321">
          <w:rPr>
            <w:sz w:val="20"/>
            <w:szCs w:val="20"/>
            <w:lang w:bidi="en-US"/>
          </w:rPr>
          <w:delText>buyer</w:delText>
        </w:r>
      </w:del>
      <w:ins w:id="127" w:author="Mariana Jomová" w:date="2024-10-26T20:22:00Z" w16du:dateUtc="2024-10-26T18:22:00Z">
        <w:r w:rsidR="00634321">
          <w:rPr>
            <w:sz w:val="20"/>
            <w:szCs w:val="20"/>
            <w:lang w:bidi="en-US"/>
          </w:rPr>
          <w:t>Buyer</w:t>
        </w:r>
      </w:ins>
      <w:r>
        <w:rPr>
          <w:sz w:val="20"/>
          <w:szCs w:val="20"/>
          <w:lang w:bidi="en-US"/>
        </w:rPr>
        <w:t xml:space="preserve">, information about the </w:t>
      </w:r>
      <w:del w:id="128" w:author="Mariana Jomová" w:date="2024-10-26T20:21:00Z" w16du:dateUtc="2024-10-26T18:21:00Z">
        <w:r w:rsidDel="00634321">
          <w:rPr>
            <w:sz w:val="20"/>
            <w:szCs w:val="20"/>
            <w:lang w:bidi="en-US"/>
          </w:rPr>
          <w:delText>merchant</w:delText>
        </w:r>
      </w:del>
      <w:ins w:id="129" w:author="Mariana Jomová" w:date="2024-10-26T20:21:00Z" w16du:dateUtc="2024-10-26T18:21:00Z">
        <w:r w:rsidR="00634321">
          <w:rPr>
            <w:sz w:val="20"/>
            <w:szCs w:val="20"/>
            <w:lang w:bidi="en-US"/>
          </w:rPr>
          <w:t>Merchant</w:t>
        </w:r>
      </w:ins>
      <w:r>
        <w:rPr>
          <w:sz w:val="20"/>
          <w:szCs w:val="20"/>
          <w:lang w:bidi="en-US"/>
        </w:rPr>
        <w:t xml:space="preserve"> (business name, </w:t>
      </w:r>
      <w:ins w:id="130" w:author="Mariana Jomová" w:date="2024-10-26T20:30:00Z" w16du:dateUtc="2024-10-26T18:30:00Z">
        <w:r w:rsidR="009826E3">
          <w:rPr>
            <w:sz w:val="20"/>
            <w:szCs w:val="20"/>
            <w:lang w:bidi="en-US"/>
          </w:rPr>
          <w:t xml:space="preserve">registered </w:t>
        </w:r>
      </w:ins>
      <w:r>
        <w:rPr>
          <w:sz w:val="20"/>
          <w:szCs w:val="20"/>
          <w:lang w:bidi="en-US"/>
        </w:rPr>
        <w:t xml:space="preserve">seat, </w:t>
      </w:r>
      <w:del w:id="131" w:author="Mariana Jomová" w:date="2024-10-26T20:30:00Z" w16du:dateUtc="2024-10-26T18:30:00Z">
        <w:r w:rsidDel="009826E3">
          <w:rPr>
            <w:sz w:val="20"/>
            <w:szCs w:val="20"/>
            <w:lang w:bidi="en-US"/>
          </w:rPr>
          <w:delText>ICO</w:delText>
        </w:r>
      </w:del>
      <w:ins w:id="132" w:author="Mariana Jomová" w:date="2024-10-26T20:30:00Z" w16du:dateUtc="2024-10-26T18:30:00Z">
        <w:r w:rsidR="009826E3">
          <w:rPr>
            <w:sz w:val="20"/>
            <w:szCs w:val="20"/>
            <w:lang w:bidi="en-US"/>
          </w:rPr>
          <w:t>ID No.</w:t>
        </w:r>
      </w:ins>
      <w:r>
        <w:rPr>
          <w:sz w:val="20"/>
          <w:szCs w:val="20"/>
          <w:lang w:bidi="en-US"/>
        </w:rPr>
        <w:t xml:space="preserve">, registration number in the </w:t>
      </w:r>
      <w:del w:id="133" w:author="Mariana Jomová" w:date="2024-10-26T20:30:00Z" w16du:dateUtc="2024-10-26T18:30:00Z">
        <w:r w:rsidDel="009826E3">
          <w:rPr>
            <w:sz w:val="20"/>
            <w:szCs w:val="20"/>
            <w:lang w:bidi="en-US"/>
          </w:rPr>
          <w:delText>trade register</w:delText>
        </w:r>
      </w:del>
      <w:ins w:id="134" w:author="Mariana Jomová" w:date="2024-10-26T20:30:00Z" w16du:dateUtc="2024-10-26T18:30:00Z">
        <w:r w:rsidR="009826E3">
          <w:rPr>
            <w:sz w:val="20"/>
            <w:szCs w:val="20"/>
            <w:lang w:bidi="en-US"/>
          </w:rPr>
          <w:t>Business Register</w:t>
        </w:r>
      </w:ins>
      <w:r>
        <w:rPr>
          <w:sz w:val="20"/>
          <w:szCs w:val="20"/>
          <w:lang w:bidi="en-US"/>
        </w:rPr>
        <w:t xml:space="preserve">, etc.), or other necessary information. </w:t>
      </w:r>
    </w:p>
    <w:p w14:paraId="06489BC9" w14:textId="0038E75C"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r w:rsidRPr="001753FE">
        <w:rPr>
          <w:sz w:val="20"/>
          <w:szCs w:val="20"/>
          <w:lang w:bidi="en-US"/>
        </w:rPr>
        <w:t xml:space="preserve">The purchase </w:t>
      </w:r>
      <w:del w:id="135" w:author="Mariana Jomová" w:date="2024-10-26T20:31:00Z" w16du:dateUtc="2024-10-26T18:31:00Z">
        <w:r w:rsidRPr="001753FE" w:rsidDel="009826E3">
          <w:rPr>
            <w:sz w:val="20"/>
            <w:szCs w:val="20"/>
            <w:lang w:bidi="en-US"/>
          </w:rPr>
          <w:delText>contract</w:delText>
        </w:r>
      </w:del>
      <w:ins w:id="136" w:author="Mariana Jomová" w:date="2024-10-26T20:32:00Z" w16du:dateUtc="2024-10-26T18:32:00Z">
        <w:r w:rsidR="009826E3">
          <w:rPr>
            <w:sz w:val="20"/>
            <w:szCs w:val="20"/>
            <w:lang w:bidi="en-US"/>
          </w:rPr>
          <w:t>agreement</w:t>
        </w:r>
      </w:ins>
      <w:r w:rsidRPr="001753FE">
        <w:rPr>
          <w:sz w:val="20"/>
          <w:szCs w:val="20"/>
          <w:lang w:bidi="en-US"/>
        </w:rPr>
        <w:t xml:space="preserve"> is concluded by delivering the acceptance of the order in electronic or written form to the </w:t>
      </w:r>
      <w:del w:id="137" w:author="Mariana Jomová" w:date="2024-10-26T20:22:00Z" w16du:dateUtc="2024-10-26T18:22:00Z">
        <w:r w:rsidRPr="001753FE" w:rsidDel="00634321">
          <w:rPr>
            <w:sz w:val="20"/>
            <w:szCs w:val="20"/>
            <w:lang w:bidi="en-US"/>
          </w:rPr>
          <w:delText>buyer</w:delText>
        </w:r>
      </w:del>
      <w:ins w:id="138" w:author="Mariana Jomová" w:date="2024-10-26T20:22:00Z" w16du:dateUtc="2024-10-26T18:22:00Z">
        <w:r w:rsidR="00634321">
          <w:rPr>
            <w:sz w:val="20"/>
            <w:szCs w:val="20"/>
            <w:lang w:bidi="en-US"/>
          </w:rPr>
          <w:t>Buyer</w:t>
        </w:r>
      </w:ins>
      <w:r w:rsidRPr="001753FE">
        <w:rPr>
          <w:sz w:val="20"/>
          <w:szCs w:val="20"/>
          <w:lang w:bidi="en-US"/>
        </w:rPr>
        <w:t>.</w:t>
      </w:r>
    </w:p>
    <w:p w14:paraId="2A8D2AF0" w14:textId="02859CE1" w:rsidR="00FA5769" w:rsidRPr="001753FE" w:rsidRDefault="00FA5769" w:rsidP="00B072F8">
      <w:pPr>
        <w:pStyle w:val="Odsekzoznamu"/>
        <w:numPr>
          <w:ilvl w:val="0"/>
          <w:numId w:val="9"/>
        </w:numPr>
        <w:spacing w:after="0" w:line="280" w:lineRule="exact"/>
        <w:ind w:left="426" w:hanging="426"/>
        <w:jc w:val="both"/>
        <w:outlineLvl w:val="2"/>
        <w:rPr>
          <w:b/>
          <w:bCs/>
          <w:sz w:val="20"/>
          <w:szCs w:val="20"/>
          <w:lang w:eastAsia="sk-SK"/>
        </w:rPr>
      </w:pPr>
      <w:bookmarkStart w:id="139" w:name="_Ref386875071"/>
      <w:r>
        <w:rPr>
          <w:sz w:val="20"/>
          <w:szCs w:val="20"/>
          <w:lang w:bidi="en-US"/>
        </w:rPr>
        <w:t xml:space="preserve">The </w:t>
      </w:r>
      <w:del w:id="140" w:author="Mariana Jomová" w:date="2024-10-26T20:21:00Z" w16du:dateUtc="2024-10-26T18:21:00Z">
        <w:r w:rsidDel="00634321">
          <w:rPr>
            <w:sz w:val="20"/>
            <w:szCs w:val="20"/>
            <w:lang w:bidi="en-US"/>
          </w:rPr>
          <w:delText>merchant</w:delText>
        </w:r>
      </w:del>
      <w:ins w:id="141" w:author="Mariana Jomová" w:date="2024-10-26T20:21:00Z" w16du:dateUtc="2024-10-26T18:21:00Z">
        <w:r w:rsidR="00634321">
          <w:rPr>
            <w:sz w:val="20"/>
            <w:szCs w:val="20"/>
            <w:lang w:bidi="en-US"/>
          </w:rPr>
          <w:t>Merchant</w:t>
        </w:r>
      </w:ins>
      <w:r>
        <w:rPr>
          <w:sz w:val="20"/>
          <w:szCs w:val="20"/>
          <w:lang w:bidi="en-US"/>
        </w:rPr>
        <w:t xml:space="preserve"> in a clear, unambiguous, understandable</w:t>
      </w:r>
      <w:ins w:id="142" w:author="Mariana Jomová" w:date="2024-10-26T20:36:00Z" w16du:dateUtc="2024-10-26T18:36:00Z">
        <w:r w:rsidR="009826E3">
          <w:rPr>
            <w:sz w:val="20"/>
            <w:szCs w:val="20"/>
            <w:lang w:bidi="en-US"/>
          </w:rPr>
          <w:t>,</w:t>
        </w:r>
      </w:ins>
      <w:r>
        <w:rPr>
          <w:sz w:val="20"/>
          <w:szCs w:val="20"/>
          <w:lang w:bidi="en-US"/>
        </w:rPr>
        <w:t xml:space="preserve"> and irreplaceable manner informed the </w:t>
      </w:r>
      <w:del w:id="143" w:author="Mariana Jomová" w:date="2024-10-26T20:22:00Z" w16du:dateUtc="2024-10-26T18:22:00Z">
        <w:r w:rsidDel="00634321">
          <w:rPr>
            <w:sz w:val="20"/>
            <w:szCs w:val="20"/>
            <w:lang w:bidi="en-US"/>
          </w:rPr>
          <w:delText>buyer</w:delText>
        </w:r>
      </w:del>
      <w:ins w:id="144" w:author="Mariana Jomová" w:date="2024-10-26T20:22:00Z" w16du:dateUtc="2024-10-26T18:22:00Z">
        <w:r w:rsidR="00634321">
          <w:rPr>
            <w:sz w:val="20"/>
            <w:szCs w:val="20"/>
            <w:lang w:bidi="en-US"/>
          </w:rPr>
          <w:t>Buyer</w:t>
        </w:r>
      </w:ins>
      <w:r>
        <w:rPr>
          <w:sz w:val="20"/>
          <w:szCs w:val="20"/>
          <w:lang w:bidi="en-US"/>
        </w:rPr>
        <w:t xml:space="preserve"> before sending the order of pre-contractual information, concerning payment, commercial, shipping</w:t>
      </w:r>
      <w:ins w:id="145" w:author="Mariana Jomová" w:date="2024-10-26T20:35:00Z" w16du:dateUtc="2024-10-26T18:35:00Z">
        <w:r w:rsidR="009826E3">
          <w:rPr>
            <w:sz w:val="20"/>
            <w:szCs w:val="20"/>
            <w:lang w:bidi="en-US"/>
          </w:rPr>
          <w:t>,</w:t>
        </w:r>
      </w:ins>
      <w:r>
        <w:rPr>
          <w:sz w:val="20"/>
          <w:szCs w:val="20"/>
          <w:lang w:bidi="en-US"/>
        </w:rPr>
        <w:t xml:space="preserve"> and other </w:t>
      </w:r>
      <w:bookmarkEnd w:id="139"/>
      <w:r>
        <w:rPr>
          <w:sz w:val="20"/>
          <w:szCs w:val="20"/>
          <w:lang w:bidi="en-US"/>
        </w:rPr>
        <w:t xml:space="preserve">conditions, </w:t>
      </w:r>
      <w:commentRangeStart w:id="146"/>
      <w:r>
        <w:rPr>
          <w:sz w:val="20"/>
          <w:szCs w:val="20"/>
          <w:lang w:bidi="en-US"/>
        </w:rPr>
        <w:t>so that</w:t>
      </w:r>
      <w:commentRangeEnd w:id="146"/>
      <w:r w:rsidR="00B25629">
        <w:rPr>
          <w:rStyle w:val="Odkaznakomentr"/>
        </w:rPr>
        <w:commentReference w:id="146"/>
      </w:r>
      <w:r>
        <w:rPr>
          <w:sz w:val="20"/>
          <w:szCs w:val="20"/>
          <w:lang w:bidi="en-US"/>
        </w:rPr>
        <w:t>:</w:t>
      </w:r>
    </w:p>
    <w:p w14:paraId="04B50684" w14:textId="20FF5B83" w:rsidR="00FA5769" w:rsidRDefault="00FA5769" w:rsidP="00004585">
      <w:pPr>
        <w:pStyle w:val="Odsekzoznamu"/>
        <w:numPr>
          <w:ilvl w:val="0"/>
          <w:numId w:val="21"/>
        </w:numPr>
        <w:spacing w:after="0" w:line="280" w:lineRule="exact"/>
        <w:jc w:val="both"/>
        <w:rPr>
          <w:sz w:val="20"/>
          <w:szCs w:val="20"/>
          <w:lang w:eastAsia="sk-SK"/>
        </w:rPr>
      </w:pPr>
      <w:r w:rsidRPr="001D640F">
        <w:rPr>
          <w:sz w:val="20"/>
          <w:szCs w:val="20"/>
          <w:lang w:bidi="en-US"/>
        </w:rPr>
        <w:t xml:space="preserve">the main characteristics of the product in the scope appropriate to the used means of communication and the product </w:t>
      </w:r>
      <w:del w:id="147" w:author="Mariana Jomová" w:date="2024-10-26T20:46:00Z" w16du:dateUtc="2024-10-26T18:46:00Z">
        <w:r w:rsidRPr="001D640F" w:rsidDel="00B25629">
          <w:rPr>
            <w:sz w:val="20"/>
            <w:szCs w:val="20"/>
            <w:lang w:bidi="en-US"/>
          </w:rPr>
          <w:delText xml:space="preserve">informed </w:delText>
        </w:r>
      </w:del>
      <w:ins w:id="148" w:author="Mariana Jomová" w:date="2024-10-26T20:46:00Z" w16du:dateUtc="2024-10-26T18:46:00Z">
        <w:r w:rsidR="00B25629" w:rsidRPr="001D640F">
          <w:rPr>
            <w:sz w:val="20"/>
            <w:szCs w:val="20"/>
            <w:lang w:bidi="en-US"/>
          </w:rPr>
          <w:t xml:space="preserve"> </w:t>
        </w:r>
      </w:ins>
      <w:r w:rsidRPr="001D640F">
        <w:rPr>
          <w:sz w:val="20"/>
          <w:szCs w:val="20"/>
          <w:lang w:bidi="en-US"/>
        </w:rPr>
        <w:t xml:space="preserve">on the relevant catalog page of the e-commerce </w:t>
      </w:r>
      <w:del w:id="149" w:author="Mariana Jomová" w:date="2024-10-27T12:03:00Z" w16du:dateUtc="2024-10-27T11:03:00Z">
        <w:r w:rsidRPr="001D640F" w:rsidDel="00E11D2E">
          <w:rPr>
            <w:sz w:val="20"/>
            <w:szCs w:val="20"/>
            <w:lang w:bidi="en-US"/>
          </w:rPr>
          <w:delText>trader</w:delText>
        </w:r>
      </w:del>
      <w:ins w:id="150" w:author="Mariana Jomová" w:date="2024-10-27T12:03:00Z" w16du:dateUtc="2024-10-27T11:03:00Z">
        <w:r w:rsidR="00E11D2E">
          <w:rPr>
            <w:sz w:val="20"/>
            <w:szCs w:val="20"/>
            <w:lang w:bidi="en-US"/>
          </w:rPr>
          <w:t>Merchant</w:t>
        </w:r>
      </w:ins>
      <w:r w:rsidRPr="001D640F">
        <w:rPr>
          <w:sz w:val="20"/>
          <w:szCs w:val="20"/>
          <w:lang w:bidi="en-US"/>
        </w:rPr>
        <w:t xml:space="preserve">, </w:t>
      </w:r>
    </w:p>
    <w:p w14:paraId="2FC7BAD0" w14:textId="570C9327" w:rsidR="00FA5769" w:rsidRPr="005A7E18" w:rsidRDefault="00FA5769" w:rsidP="005A7E18">
      <w:pPr>
        <w:pStyle w:val="Odsekzoznamu"/>
        <w:numPr>
          <w:ilvl w:val="0"/>
          <w:numId w:val="21"/>
        </w:numPr>
        <w:spacing w:after="0" w:line="280" w:lineRule="exact"/>
        <w:jc w:val="both"/>
        <w:rPr>
          <w:sz w:val="20"/>
          <w:szCs w:val="20"/>
          <w:lang w:eastAsia="sk-SK"/>
        </w:rPr>
      </w:pPr>
      <w:r w:rsidRPr="001D640F">
        <w:rPr>
          <w:sz w:val="20"/>
          <w:szCs w:val="20"/>
          <w:lang w:bidi="en-US"/>
        </w:rPr>
        <w:t xml:space="preserve">the business name and </w:t>
      </w:r>
      <w:ins w:id="151" w:author="Mariana Jomová" w:date="2024-10-26T20:39:00Z" w16du:dateUtc="2024-10-26T18:39:00Z">
        <w:r w:rsidR="00282C8A">
          <w:rPr>
            <w:sz w:val="20"/>
            <w:szCs w:val="20"/>
            <w:lang w:bidi="en-US"/>
          </w:rPr>
          <w:t xml:space="preserve">registered </w:t>
        </w:r>
      </w:ins>
      <w:r w:rsidRPr="001D640F">
        <w:rPr>
          <w:sz w:val="20"/>
          <w:szCs w:val="20"/>
          <w:lang w:bidi="en-US"/>
        </w:rPr>
        <w:t xml:space="preserve">seat of the </w:t>
      </w:r>
      <w:del w:id="152" w:author="Mariana Jomová" w:date="2024-10-26T20:37:00Z" w16du:dateUtc="2024-10-26T18:37:00Z">
        <w:r w:rsidRPr="001D640F" w:rsidDel="009826E3">
          <w:rPr>
            <w:sz w:val="20"/>
            <w:szCs w:val="20"/>
            <w:lang w:bidi="en-US"/>
          </w:rPr>
          <w:delText xml:space="preserve">trader </w:delText>
        </w:r>
      </w:del>
      <w:ins w:id="153" w:author="Mariana Jomová" w:date="2024-10-26T20:38:00Z" w16du:dateUtc="2024-10-26T18:38:00Z">
        <w:r w:rsidR="009826E3">
          <w:rPr>
            <w:sz w:val="20"/>
            <w:szCs w:val="20"/>
            <w:lang w:bidi="en-US"/>
          </w:rPr>
          <w:t>M</w:t>
        </w:r>
      </w:ins>
      <w:ins w:id="154" w:author="Mariana Jomová" w:date="2024-10-26T20:37:00Z" w16du:dateUtc="2024-10-26T18:37:00Z">
        <w:r w:rsidR="009826E3">
          <w:rPr>
            <w:sz w:val="20"/>
            <w:szCs w:val="20"/>
            <w:lang w:bidi="en-US"/>
          </w:rPr>
          <w:t>erchant</w:t>
        </w:r>
        <w:r w:rsidR="009826E3" w:rsidRPr="001D640F">
          <w:rPr>
            <w:sz w:val="20"/>
            <w:szCs w:val="20"/>
            <w:lang w:bidi="en-US"/>
          </w:rPr>
          <w:t xml:space="preserve"> </w:t>
        </w:r>
      </w:ins>
      <w:r w:rsidRPr="001D640F">
        <w:rPr>
          <w:sz w:val="20"/>
          <w:szCs w:val="20"/>
          <w:lang w:bidi="en-US"/>
        </w:rPr>
        <w:t xml:space="preserve">or the person on whose behalf the </w:t>
      </w:r>
      <w:del w:id="155" w:author="Mariana Jomová" w:date="2024-10-26T20:37:00Z" w16du:dateUtc="2024-10-26T18:37:00Z">
        <w:r w:rsidRPr="001D640F" w:rsidDel="009826E3">
          <w:rPr>
            <w:sz w:val="20"/>
            <w:szCs w:val="20"/>
            <w:lang w:bidi="en-US"/>
          </w:rPr>
          <w:delText xml:space="preserve">trader </w:delText>
        </w:r>
      </w:del>
      <w:ins w:id="156" w:author="Mariana Jomová" w:date="2024-10-26T20:38:00Z" w16du:dateUtc="2024-10-26T18:38:00Z">
        <w:r w:rsidR="009826E3">
          <w:rPr>
            <w:sz w:val="20"/>
            <w:szCs w:val="20"/>
            <w:lang w:bidi="en-US"/>
          </w:rPr>
          <w:t>M</w:t>
        </w:r>
      </w:ins>
      <w:ins w:id="157" w:author="Mariana Jomová" w:date="2024-10-26T20:37:00Z" w16du:dateUtc="2024-10-26T18:37:00Z">
        <w:r w:rsidR="009826E3">
          <w:rPr>
            <w:sz w:val="20"/>
            <w:szCs w:val="20"/>
            <w:lang w:bidi="en-US"/>
          </w:rPr>
          <w:t>erchant</w:t>
        </w:r>
        <w:r w:rsidR="009826E3" w:rsidRPr="001D640F">
          <w:rPr>
            <w:sz w:val="20"/>
            <w:szCs w:val="20"/>
            <w:lang w:bidi="en-US"/>
          </w:rPr>
          <w:t xml:space="preserve"> </w:t>
        </w:r>
      </w:ins>
      <w:r w:rsidRPr="001D640F">
        <w:rPr>
          <w:sz w:val="20"/>
          <w:szCs w:val="20"/>
          <w:lang w:bidi="en-US"/>
        </w:rPr>
        <w:t xml:space="preserve">has informed the </w:t>
      </w:r>
      <w:del w:id="158" w:author="Mariana Jomová" w:date="2024-10-26T20:38:00Z" w16du:dateUtc="2024-10-26T18:38:00Z">
        <w:r w:rsidRPr="001D640F" w:rsidDel="009826E3">
          <w:rPr>
            <w:sz w:val="20"/>
            <w:szCs w:val="20"/>
            <w:lang w:bidi="en-US"/>
          </w:rPr>
          <w:delText xml:space="preserve">trader </w:delText>
        </w:r>
      </w:del>
      <w:ins w:id="159" w:author="Mariana Jomová" w:date="2024-10-26T20:38:00Z" w16du:dateUtc="2024-10-26T18:38:00Z">
        <w:r w:rsidR="009826E3">
          <w:rPr>
            <w:sz w:val="20"/>
            <w:szCs w:val="20"/>
            <w:lang w:bidi="en-US"/>
          </w:rPr>
          <w:t>Merchant</w:t>
        </w:r>
        <w:r w:rsidR="009826E3" w:rsidRPr="001D640F">
          <w:rPr>
            <w:sz w:val="20"/>
            <w:szCs w:val="20"/>
            <w:lang w:bidi="en-US"/>
          </w:rPr>
          <w:t xml:space="preserve"> </w:t>
        </w:r>
      </w:ins>
      <w:r w:rsidRPr="001D640F">
        <w:rPr>
          <w:sz w:val="20"/>
          <w:szCs w:val="20"/>
          <w:lang w:bidi="en-US"/>
        </w:rPr>
        <w:t xml:space="preserve">on the relevant e-commerce subpage and in the article </w:t>
      </w:r>
      <w:commentRangeStart w:id="160"/>
      <w:r>
        <w:rPr>
          <w:sz w:val="20"/>
          <w:szCs w:val="20"/>
          <w:lang w:bidi="en-US"/>
        </w:rPr>
        <w:fldChar w:fldCharType="begin"/>
      </w:r>
      <w:r>
        <w:rPr>
          <w:sz w:val="20"/>
          <w:szCs w:val="20"/>
          <w:lang w:bidi="en-US"/>
        </w:rPr>
        <w:instrText xml:space="preserve"> REF _Ref389844233 \r \h </w:instrText>
      </w:r>
      <w:r>
        <w:rPr>
          <w:sz w:val="20"/>
          <w:szCs w:val="20"/>
          <w:lang w:bidi="en-US"/>
        </w:rPr>
      </w:r>
      <w:r>
        <w:rPr>
          <w:sz w:val="20"/>
          <w:szCs w:val="20"/>
          <w:lang w:bidi="en-US"/>
        </w:rPr>
        <w:fldChar w:fldCharType="separate"/>
      </w:r>
      <w:r w:rsidR="00FE0B35">
        <w:rPr>
          <w:b/>
          <w:bCs/>
          <w:sz w:val="20"/>
          <w:szCs w:val="20"/>
          <w:lang w:bidi="en-US"/>
        </w:rPr>
        <w:t>Error! Reference source not found.</w:t>
      </w:r>
      <w:r>
        <w:rPr>
          <w:sz w:val="20"/>
          <w:szCs w:val="20"/>
          <w:lang w:bidi="en-US"/>
        </w:rPr>
        <w:fldChar w:fldCharType="end"/>
      </w:r>
      <w:commentRangeEnd w:id="160"/>
      <w:r w:rsidR="00B25629">
        <w:rPr>
          <w:rStyle w:val="Odkaznakomentr"/>
        </w:rPr>
        <w:commentReference w:id="160"/>
      </w:r>
      <w:r w:rsidRPr="001D640F">
        <w:rPr>
          <w:sz w:val="20"/>
          <w:szCs w:val="20"/>
          <w:lang w:bidi="en-US"/>
        </w:rPr>
        <w:t xml:space="preserve"> of these </w:t>
      </w:r>
      <w:del w:id="161" w:author="Mariana Jomová" w:date="2024-10-26T20:19:00Z" w16du:dateUtc="2024-10-26T18:19:00Z">
        <w:r w:rsidRPr="001D640F" w:rsidDel="00634321">
          <w:rPr>
            <w:sz w:val="20"/>
            <w:szCs w:val="20"/>
            <w:lang w:bidi="en-US"/>
          </w:rPr>
          <w:delText>terms and conditions</w:delText>
        </w:r>
      </w:del>
      <w:ins w:id="162" w:author="Mariana Jomová" w:date="2024-10-26T20:19:00Z" w16du:dateUtc="2024-10-26T18:19:00Z">
        <w:r w:rsidR="00634321">
          <w:rPr>
            <w:sz w:val="20"/>
            <w:szCs w:val="20"/>
            <w:lang w:bidi="en-US"/>
          </w:rPr>
          <w:t>Terms and Conditions</w:t>
        </w:r>
      </w:ins>
      <w:r w:rsidRPr="001D640F">
        <w:rPr>
          <w:sz w:val="20"/>
          <w:szCs w:val="20"/>
          <w:lang w:bidi="en-US"/>
        </w:rPr>
        <w:t xml:space="preserve">, which are placed on the relevant </w:t>
      </w:r>
      <w:del w:id="163" w:author="Mariana Jomová" w:date="2024-10-27T11:49:00Z" w16du:dateUtc="2024-10-27T10:49:00Z">
        <w:r w:rsidRPr="001D640F" w:rsidDel="00BF5CAF">
          <w:rPr>
            <w:sz w:val="20"/>
            <w:szCs w:val="20"/>
            <w:lang w:bidi="en-US"/>
          </w:rPr>
          <w:delText xml:space="preserve">e-commerce </w:delText>
        </w:r>
      </w:del>
      <w:r w:rsidRPr="001D640F">
        <w:rPr>
          <w:sz w:val="20"/>
          <w:szCs w:val="20"/>
          <w:lang w:bidi="en-US"/>
        </w:rPr>
        <w:t xml:space="preserve">subpage of the </w:t>
      </w:r>
      <w:ins w:id="164" w:author="Mariana Jomová" w:date="2024-10-27T11:49:00Z" w16du:dateUtc="2024-10-27T10:49:00Z">
        <w:r w:rsidR="00BF5CAF" w:rsidRPr="001D640F">
          <w:rPr>
            <w:sz w:val="20"/>
            <w:szCs w:val="20"/>
            <w:lang w:bidi="en-US"/>
          </w:rPr>
          <w:t xml:space="preserve">e-commerce </w:t>
        </w:r>
      </w:ins>
      <w:del w:id="165" w:author="Mariana Jomová" w:date="2024-10-26T20:44:00Z" w16du:dateUtc="2024-10-26T18:44:00Z">
        <w:r w:rsidRPr="001D640F" w:rsidDel="00B25629">
          <w:rPr>
            <w:sz w:val="20"/>
            <w:szCs w:val="20"/>
            <w:lang w:bidi="en-US"/>
          </w:rPr>
          <w:delText>trader</w:delText>
        </w:r>
      </w:del>
      <w:ins w:id="166" w:author="Mariana Jomová" w:date="2024-10-26T20:44:00Z" w16du:dateUtc="2024-10-26T18:44:00Z">
        <w:r w:rsidR="00B25629">
          <w:rPr>
            <w:sz w:val="20"/>
            <w:szCs w:val="20"/>
            <w:lang w:bidi="en-US"/>
          </w:rPr>
          <w:t>Merchant</w:t>
        </w:r>
      </w:ins>
      <w:r w:rsidRPr="001D640F">
        <w:rPr>
          <w:sz w:val="20"/>
          <w:szCs w:val="20"/>
          <w:lang w:bidi="en-US"/>
        </w:rPr>
        <w:t>;</w:t>
      </w:r>
    </w:p>
    <w:p w14:paraId="1C5694A2" w14:textId="53311FFA"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phone number of the </w:t>
      </w:r>
      <w:del w:id="167" w:author="Mariana Jomová" w:date="2024-10-26T20:21:00Z" w16du:dateUtc="2024-10-26T18:21:00Z">
        <w:r w:rsidRPr="001753FE" w:rsidDel="00634321">
          <w:rPr>
            <w:sz w:val="20"/>
            <w:szCs w:val="20"/>
            <w:lang w:bidi="en-US"/>
          </w:rPr>
          <w:delText>merchant</w:delText>
        </w:r>
      </w:del>
      <w:ins w:id="168" w:author="Mariana Jomová" w:date="2024-10-26T20:21:00Z" w16du:dateUtc="2024-10-26T18:21:00Z">
        <w:r w:rsidR="00634321">
          <w:rPr>
            <w:sz w:val="20"/>
            <w:szCs w:val="20"/>
            <w:lang w:bidi="en-US"/>
          </w:rPr>
          <w:t>Merchant</w:t>
        </w:r>
      </w:ins>
      <w:r w:rsidRPr="001753FE">
        <w:rPr>
          <w:sz w:val="20"/>
          <w:szCs w:val="20"/>
          <w:lang w:bidi="en-US"/>
        </w:rPr>
        <w:t xml:space="preserve">, the e-mail address of the </w:t>
      </w:r>
      <w:del w:id="169" w:author="Mariana Jomová" w:date="2024-10-26T20:21:00Z" w16du:dateUtc="2024-10-26T18:21:00Z">
        <w:r w:rsidRPr="001753FE" w:rsidDel="00634321">
          <w:rPr>
            <w:sz w:val="20"/>
            <w:szCs w:val="20"/>
            <w:lang w:bidi="en-US"/>
          </w:rPr>
          <w:delText>merchant</w:delText>
        </w:r>
      </w:del>
      <w:ins w:id="170" w:author="Mariana Jomová" w:date="2024-10-26T20:21:00Z" w16du:dateUtc="2024-10-26T18:21:00Z">
        <w:r w:rsidR="00634321">
          <w:rPr>
            <w:sz w:val="20"/>
            <w:szCs w:val="20"/>
            <w:lang w:bidi="en-US"/>
          </w:rPr>
          <w:t>Merchant</w:t>
        </w:r>
      </w:ins>
      <w:ins w:id="171" w:author="Mariana Jomová" w:date="2024-10-26T20:45:00Z" w16du:dateUtc="2024-10-26T18:45:00Z">
        <w:r w:rsidR="00B25629">
          <w:rPr>
            <w:sz w:val="20"/>
            <w:szCs w:val="20"/>
            <w:lang w:bidi="en-US"/>
          </w:rPr>
          <w:t>,</w:t>
        </w:r>
      </w:ins>
      <w:r w:rsidRPr="001753FE">
        <w:rPr>
          <w:sz w:val="20"/>
          <w:szCs w:val="20"/>
          <w:lang w:bidi="en-US"/>
        </w:rPr>
        <w:t xml:space="preserve"> and other means of online communication </w:t>
      </w:r>
      <w:del w:id="172" w:author="Mariana Jomová" w:date="2024-10-26T20:45:00Z" w16du:dateUtc="2024-10-26T18:45:00Z">
        <w:r w:rsidRPr="001753FE" w:rsidDel="00B25629">
          <w:rPr>
            <w:sz w:val="20"/>
            <w:szCs w:val="20"/>
            <w:lang w:bidi="en-US"/>
          </w:rPr>
          <w:delText xml:space="preserve">of </w:delText>
        </w:r>
      </w:del>
      <w:ins w:id="173" w:author="Mariana Jomová" w:date="2024-10-26T20:45:00Z" w16du:dateUtc="2024-10-26T18:45:00Z">
        <w:r w:rsidR="00B25629">
          <w:rPr>
            <w:sz w:val="20"/>
            <w:szCs w:val="20"/>
            <w:lang w:bidi="en-US"/>
          </w:rPr>
          <w:t>available to</w:t>
        </w:r>
        <w:r w:rsidR="00B25629" w:rsidRPr="001753FE">
          <w:rPr>
            <w:sz w:val="20"/>
            <w:szCs w:val="20"/>
            <w:lang w:bidi="en-US"/>
          </w:rPr>
          <w:t xml:space="preserve"> </w:t>
        </w:r>
      </w:ins>
      <w:r w:rsidRPr="001753FE">
        <w:rPr>
          <w:sz w:val="20"/>
          <w:szCs w:val="20"/>
          <w:lang w:bidi="en-US"/>
        </w:rPr>
        <w:t xml:space="preserve">the </w:t>
      </w:r>
      <w:del w:id="174" w:author="Mariana Jomová" w:date="2024-10-26T20:22:00Z" w16du:dateUtc="2024-10-26T18:22:00Z">
        <w:r w:rsidRPr="001753FE" w:rsidDel="00634321">
          <w:rPr>
            <w:sz w:val="20"/>
            <w:szCs w:val="20"/>
            <w:lang w:bidi="en-US"/>
          </w:rPr>
          <w:delText>buyer</w:delText>
        </w:r>
      </w:del>
      <w:ins w:id="175" w:author="Mariana Jomová" w:date="2024-10-26T20:22:00Z" w16du:dateUtc="2024-10-26T18:22:00Z">
        <w:r w:rsidR="00634321">
          <w:rPr>
            <w:sz w:val="20"/>
            <w:szCs w:val="20"/>
            <w:lang w:bidi="en-US"/>
          </w:rPr>
          <w:t>Buyer</w:t>
        </w:r>
      </w:ins>
      <w:r w:rsidRPr="001753FE">
        <w:rPr>
          <w:sz w:val="20"/>
          <w:szCs w:val="20"/>
          <w:lang w:bidi="en-US"/>
        </w:rPr>
        <w:t xml:space="preserve"> with the </w:t>
      </w:r>
      <w:del w:id="176" w:author="Mariana Jomová" w:date="2024-10-26T20:21:00Z" w16du:dateUtc="2024-10-26T18:21:00Z">
        <w:r w:rsidRPr="001753FE" w:rsidDel="00634321">
          <w:rPr>
            <w:sz w:val="20"/>
            <w:szCs w:val="20"/>
            <w:lang w:bidi="en-US"/>
          </w:rPr>
          <w:delText>merchant</w:delText>
        </w:r>
      </w:del>
      <w:ins w:id="177" w:author="Mariana Jomová" w:date="2024-10-26T20:21:00Z" w16du:dateUtc="2024-10-26T18:21:00Z">
        <w:r w:rsidR="00634321">
          <w:rPr>
            <w:sz w:val="20"/>
            <w:szCs w:val="20"/>
            <w:lang w:bidi="en-US"/>
          </w:rPr>
          <w:t>Merchant</w:t>
        </w:r>
      </w:ins>
      <w:r w:rsidRPr="001753FE">
        <w:rPr>
          <w:sz w:val="20"/>
          <w:szCs w:val="20"/>
          <w:lang w:bidi="en-US"/>
        </w:rPr>
        <w:t xml:space="preserve"> informed on the relevant e-commerce subpage of the </w:t>
      </w:r>
      <w:del w:id="178" w:author="Mariana Jomová" w:date="2024-10-26T20:21:00Z" w16du:dateUtc="2024-10-26T18:21:00Z">
        <w:r w:rsidRPr="001753FE" w:rsidDel="00634321">
          <w:rPr>
            <w:sz w:val="20"/>
            <w:szCs w:val="20"/>
            <w:lang w:bidi="en-US"/>
          </w:rPr>
          <w:delText>merchant</w:delText>
        </w:r>
      </w:del>
      <w:ins w:id="179" w:author="Mariana Jomová" w:date="2024-10-26T20:21:00Z" w16du:dateUtc="2024-10-26T18:21:00Z">
        <w:r w:rsidR="00634321">
          <w:rPr>
            <w:sz w:val="20"/>
            <w:szCs w:val="20"/>
            <w:lang w:bidi="en-US"/>
          </w:rPr>
          <w:t>Merchant</w:t>
        </w:r>
      </w:ins>
      <w:r w:rsidRPr="001753FE">
        <w:rPr>
          <w:sz w:val="20"/>
          <w:szCs w:val="20"/>
          <w:lang w:bidi="en-US"/>
        </w:rPr>
        <w:t xml:space="preserve"> and in the article</w:t>
      </w:r>
      <w:ins w:id="180" w:author="Dasa Kozmerova" w:date="2024-11-27T14:06:00Z" w16du:dateUtc="2024-11-27T13:06:00Z">
        <w:r w:rsidR="001E100A">
          <w:rPr>
            <w:sz w:val="20"/>
            <w:szCs w:val="20"/>
            <w:lang w:bidi="en-US"/>
          </w:rPr>
          <w:t xml:space="preserve"> </w:t>
        </w:r>
      </w:ins>
      <w:del w:id="181" w:author="Dasa Kozmerova" w:date="2024-11-27T14:06:00Z" w16du:dateUtc="2024-11-27T13:06:00Z">
        <w:r w:rsidRPr="001753FE" w:rsidDel="001E100A">
          <w:rPr>
            <w:sz w:val="20"/>
            <w:szCs w:val="20"/>
            <w:lang w:bidi="en-US"/>
          </w:rPr>
          <w:delText xml:space="preserve"> </w:delText>
        </w:r>
        <w:r w:rsidRPr="00B25629" w:rsidDel="001E100A">
          <w:rPr>
            <w:sz w:val="20"/>
            <w:szCs w:val="20"/>
            <w:highlight w:val="yellow"/>
            <w:lang w:bidi="en-US"/>
            <w:rPrChange w:id="182" w:author="Mariana Jomová" w:date="2024-10-26T20:43:00Z" w16du:dateUtc="2024-10-26T18:43:00Z">
              <w:rPr>
                <w:sz w:val="20"/>
                <w:szCs w:val="20"/>
                <w:lang w:bidi="en-US"/>
              </w:rPr>
            </w:rPrChange>
          </w:rPr>
          <w:fldChar w:fldCharType="begin"/>
        </w:r>
        <w:r w:rsidRPr="00B25629" w:rsidDel="001E100A">
          <w:rPr>
            <w:sz w:val="20"/>
            <w:szCs w:val="20"/>
            <w:highlight w:val="yellow"/>
            <w:lang w:bidi="en-US"/>
            <w:rPrChange w:id="183" w:author="Mariana Jomová" w:date="2024-10-26T20:43:00Z" w16du:dateUtc="2024-10-26T18:43:00Z">
              <w:rPr>
                <w:sz w:val="20"/>
                <w:szCs w:val="20"/>
                <w:lang w:bidi="en-US"/>
              </w:rPr>
            </w:rPrChange>
          </w:rPr>
          <w:delInstrText xml:space="preserve"> REF _Ref389844233 \r \h </w:delInstrText>
        </w:r>
        <w:r w:rsidR="00B25629" w:rsidDel="001E100A">
          <w:rPr>
            <w:sz w:val="20"/>
            <w:szCs w:val="20"/>
            <w:highlight w:val="yellow"/>
            <w:lang w:bidi="en-US"/>
          </w:rPr>
          <w:delInstrText xml:space="preserve"> \* MERGEFORMAT </w:delInstrText>
        </w:r>
        <w:r w:rsidRPr="001E100A" w:rsidDel="001E100A">
          <w:rPr>
            <w:sz w:val="20"/>
            <w:szCs w:val="20"/>
            <w:highlight w:val="yellow"/>
            <w:lang w:bidi="en-US"/>
          </w:rPr>
        </w:r>
        <w:r w:rsidRPr="00B25629" w:rsidDel="001E100A">
          <w:rPr>
            <w:sz w:val="20"/>
            <w:szCs w:val="20"/>
            <w:highlight w:val="yellow"/>
            <w:lang w:bidi="en-US"/>
            <w:rPrChange w:id="184" w:author="Mariana Jomová" w:date="2024-10-26T20:43:00Z" w16du:dateUtc="2024-10-26T18:43:00Z">
              <w:rPr>
                <w:sz w:val="20"/>
                <w:szCs w:val="20"/>
                <w:lang w:bidi="en-US"/>
              </w:rPr>
            </w:rPrChange>
          </w:rPr>
          <w:fldChar w:fldCharType="separate"/>
        </w:r>
        <w:r w:rsidR="00FE0B35" w:rsidRPr="00B25629" w:rsidDel="001E100A">
          <w:rPr>
            <w:b/>
            <w:bCs/>
            <w:sz w:val="20"/>
            <w:szCs w:val="20"/>
            <w:highlight w:val="yellow"/>
            <w:lang w:bidi="en-US"/>
            <w:rPrChange w:id="185" w:author="Mariana Jomová" w:date="2024-10-26T20:43:00Z" w16du:dateUtc="2024-10-26T18:43:00Z">
              <w:rPr>
                <w:b/>
                <w:bCs/>
                <w:sz w:val="20"/>
                <w:szCs w:val="20"/>
                <w:lang w:bidi="en-US"/>
              </w:rPr>
            </w:rPrChange>
          </w:rPr>
          <w:delText>Error! Reference source not found.</w:delText>
        </w:r>
        <w:r w:rsidRPr="00B25629" w:rsidDel="001E100A">
          <w:rPr>
            <w:sz w:val="20"/>
            <w:szCs w:val="20"/>
            <w:highlight w:val="yellow"/>
            <w:lang w:bidi="en-US"/>
            <w:rPrChange w:id="186" w:author="Mariana Jomová" w:date="2024-10-26T20:43:00Z" w16du:dateUtc="2024-10-26T18:43:00Z">
              <w:rPr>
                <w:sz w:val="20"/>
                <w:szCs w:val="20"/>
                <w:lang w:bidi="en-US"/>
              </w:rPr>
            </w:rPrChange>
          </w:rPr>
          <w:fldChar w:fldCharType="end"/>
        </w:r>
        <w:r w:rsidRPr="001753FE" w:rsidDel="001E100A">
          <w:rPr>
            <w:sz w:val="20"/>
            <w:szCs w:val="20"/>
            <w:lang w:bidi="en-US"/>
          </w:rPr>
          <w:delText xml:space="preserve"> </w:delText>
        </w:r>
      </w:del>
      <w:r w:rsidRPr="001753FE">
        <w:rPr>
          <w:sz w:val="20"/>
          <w:szCs w:val="20"/>
          <w:lang w:bidi="en-US"/>
        </w:rPr>
        <w:t xml:space="preserve">of these </w:t>
      </w:r>
      <w:del w:id="187" w:author="Mariana Jomová" w:date="2024-10-26T20:19:00Z" w16du:dateUtc="2024-10-26T18:19:00Z">
        <w:r w:rsidRPr="001753FE" w:rsidDel="00634321">
          <w:rPr>
            <w:sz w:val="20"/>
            <w:szCs w:val="20"/>
            <w:lang w:bidi="en-US"/>
          </w:rPr>
          <w:delText>terms and conditions</w:delText>
        </w:r>
      </w:del>
      <w:ins w:id="188" w:author="Mariana Jomová" w:date="2024-10-26T20:19:00Z" w16du:dateUtc="2024-10-26T18:19:00Z">
        <w:r w:rsidR="00634321">
          <w:rPr>
            <w:sz w:val="20"/>
            <w:szCs w:val="20"/>
            <w:lang w:bidi="en-US"/>
          </w:rPr>
          <w:t>Terms and Conditions</w:t>
        </w:r>
      </w:ins>
      <w:r w:rsidRPr="001753FE">
        <w:rPr>
          <w:sz w:val="20"/>
          <w:szCs w:val="20"/>
          <w:lang w:bidi="en-US"/>
        </w:rPr>
        <w:t xml:space="preserve">, which are located on the relevant </w:t>
      </w:r>
      <w:del w:id="189" w:author="Mariana Jomová" w:date="2024-10-27T11:49:00Z" w16du:dateUtc="2024-10-27T10:49:00Z">
        <w:r w:rsidRPr="001753FE" w:rsidDel="00BF5CAF">
          <w:rPr>
            <w:sz w:val="20"/>
            <w:szCs w:val="20"/>
            <w:lang w:bidi="en-US"/>
          </w:rPr>
          <w:delText xml:space="preserve">e-commerce </w:delText>
        </w:r>
      </w:del>
      <w:r w:rsidRPr="001753FE">
        <w:rPr>
          <w:sz w:val="20"/>
          <w:szCs w:val="20"/>
          <w:lang w:bidi="en-US"/>
        </w:rPr>
        <w:t xml:space="preserve">subpage of the </w:t>
      </w:r>
      <w:ins w:id="190" w:author="Mariana Jomová" w:date="2024-10-27T11:49:00Z" w16du:dateUtc="2024-10-27T10:49:00Z">
        <w:r w:rsidR="00BF5CAF" w:rsidRPr="001753FE">
          <w:rPr>
            <w:sz w:val="20"/>
            <w:szCs w:val="20"/>
            <w:lang w:bidi="en-US"/>
          </w:rPr>
          <w:t xml:space="preserve">e-commerce </w:t>
        </w:r>
      </w:ins>
      <w:del w:id="191" w:author="Mariana Jomová" w:date="2024-10-26T20:21:00Z" w16du:dateUtc="2024-10-26T18:21:00Z">
        <w:r w:rsidRPr="001753FE" w:rsidDel="00634321">
          <w:rPr>
            <w:sz w:val="20"/>
            <w:szCs w:val="20"/>
            <w:lang w:bidi="en-US"/>
          </w:rPr>
          <w:delText>merchant</w:delText>
        </w:r>
      </w:del>
      <w:ins w:id="192" w:author="Mariana Jomová" w:date="2024-10-26T20:21:00Z" w16du:dateUtc="2024-10-26T18:21:00Z">
        <w:r w:rsidR="00634321">
          <w:rPr>
            <w:sz w:val="20"/>
            <w:szCs w:val="20"/>
            <w:lang w:bidi="en-US"/>
          </w:rPr>
          <w:t>Merchant</w:t>
        </w:r>
      </w:ins>
      <w:del w:id="193" w:author="Mariana Jomová" w:date="2024-10-27T11:44:00Z" w16du:dateUtc="2024-10-27T10:44:00Z">
        <w:r w:rsidRPr="001753FE" w:rsidDel="004B5276">
          <w:rPr>
            <w:sz w:val="20"/>
            <w:szCs w:val="20"/>
            <w:lang w:bidi="en-US"/>
          </w:rPr>
          <w:delText>,</w:delText>
        </w:r>
      </w:del>
      <w:ins w:id="194" w:author="Mariana Jomová" w:date="2024-10-27T11:44:00Z" w16du:dateUtc="2024-10-27T10:44:00Z">
        <w:r w:rsidR="004B5276">
          <w:rPr>
            <w:sz w:val="20"/>
            <w:szCs w:val="20"/>
            <w:lang w:bidi="en-US"/>
          </w:rPr>
          <w:t>;</w:t>
        </w:r>
      </w:ins>
    </w:p>
    <w:p w14:paraId="4090C0E0" w14:textId="4D7D0F2C" w:rsidR="00FA5769" w:rsidRPr="001D640F" w:rsidRDefault="00FA5769" w:rsidP="001D640F">
      <w:pPr>
        <w:pStyle w:val="Odsekzoznamu"/>
        <w:numPr>
          <w:ilvl w:val="0"/>
          <w:numId w:val="21"/>
        </w:numPr>
        <w:spacing w:after="0" w:line="280" w:lineRule="exact"/>
        <w:jc w:val="both"/>
        <w:rPr>
          <w:sz w:val="20"/>
          <w:szCs w:val="20"/>
          <w:lang w:eastAsia="sk-SK"/>
        </w:rPr>
      </w:pPr>
      <w:r w:rsidRPr="001753FE">
        <w:rPr>
          <w:sz w:val="20"/>
          <w:szCs w:val="20"/>
          <w:lang w:bidi="en-US"/>
        </w:rPr>
        <w:t xml:space="preserve">the address of the </w:t>
      </w:r>
      <w:del w:id="195" w:author="Mariana Jomová" w:date="2024-10-26T20:21:00Z" w16du:dateUtc="2024-10-26T18:21:00Z">
        <w:r w:rsidRPr="001753FE" w:rsidDel="00634321">
          <w:rPr>
            <w:sz w:val="20"/>
            <w:szCs w:val="20"/>
            <w:lang w:bidi="en-US"/>
          </w:rPr>
          <w:delText>merchant</w:delText>
        </w:r>
      </w:del>
      <w:ins w:id="196" w:author="Mariana Jomová" w:date="2024-10-26T20:21:00Z" w16du:dateUtc="2024-10-26T18:21:00Z">
        <w:r w:rsidR="00634321">
          <w:rPr>
            <w:sz w:val="20"/>
            <w:szCs w:val="20"/>
            <w:lang w:bidi="en-US"/>
          </w:rPr>
          <w:t>Merchant</w:t>
        </w:r>
      </w:ins>
      <w:r w:rsidRPr="001753FE">
        <w:rPr>
          <w:sz w:val="20"/>
          <w:szCs w:val="20"/>
          <w:lang w:bidi="en-US"/>
        </w:rPr>
        <w:t xml:space="preserve">, or the person acting on behalf of the </w:t>
      </w:r>
      <w:del w:id="197" w:author="Mariana Jomová" w:date="2024-10-26T20:21:00Z" w16du:dateUtc="2024-10-26T18:21:00Z">
        <w:r w:rsidRPr="001753FE" w:rsidDel="00634321">
          <w:rPr>
            <w:sz w:val="20"/>
            <w:szCs w:val="20"/>
            <w:lang w:bidi="en-US"/>
          </w:rPr>
          <w:delText>merchant</w:delText>
        </w:r>
      </w:del>
      <w:ins w:id="198" w:author="Mariana Jomová" w:date="2024-10-26T20:21:00Z" w16du:dateUtc="2024-10-26T18:21:00Z">
        <w:r w:rsidR="00634321">
          <w:rPr>
            <w:sz w:val="20"/>
            <w:szCs w:val="20"/>
            <w:lang w:bidi="en-US"/>
          </w:rPr>
          <w:t>Merchant</w:t>
        </w:r>
      </w:ins>
      <w:r w:rsidRPr="001753FE">
        <w:rPr>
          <w:sz w:val="20"/>
          <w:szCs w:val="20"/>
          <w:lang w:bidi="en-US"/>
        </w:rPr>
        <w:t xml:space="preserve">, at which the </w:t>
      </w:r>
      <w:del w:id="199" w:author="Mariana Jomová" w:date="2024-10-26T20:22:00Z" w16du:dateUtc="2024-10-26T18:22:00Z">
        <w:r w:rsidRPr="001753FE" w:rsidDel="00634321">
          <w:rPr>
            <w:sz w:val="20"/>
            <w:szCs w:val="20"/>
            <w:lang w:bidi="en-US"/>
          </w:rPr>
          <w:delText>buyer</w:delText>
        </w:r>
      </w:del>
      <w:ins w:id="200" w:author="Mariana Jomová" w:date="2024-10-26T20:22:00Z" w16du:dateUtc="2024-10-26T18:22:00Z">
        <w:r w:rsidR="00634321">
          <w:rPr>
            <w:sz w:val="20"/>
            <w:szCs w:val="20"/>
            <w:lang w:bidi="en-US"/>
          </w:rPr>
          <w:t>Buyer</w:t>
        </w:r>
      </w:ins>
      <w:r w:rsidRPr="001753FE">
        <w:rPr>
          <w:sz w:val="20"/>
          <w:szCs w:val="20"/>
          <w:lang w:bidi="en-US"/>
        </w:rPr>
        <w:t xml:space="preserve"> can exercise rights of liability for defects of goods or services, withdraw</w:t>
      </w:r>
      <w:del w:id="201" w:author="Mariana Jomová" w:date="2024-10-26T20:47:00Z" w16du:dateUtc="2024-10-26T18:47:00Z">
        <w:r w:rsidRPr="001753FE" w:rsidDel="00B25629">
          <w:rPr>
            <w:sz w:val="20"/>
            <w:szCs w:val="20"/>
            <w:lang w:bidi="en-US"/>
          </w:rPr>
          <w:delText>al</w:delText>
        </w:r>
      </w:del>
      <w:r w:rsidRPr="001753FE">
        <w:rPr>
          <w:sz w:val="20"/>
          <w:szCs w:val="20"/>
          <w:lang w:bidi="en-US"/>
        </w:rPr>
        <w:t xml:space="preserve"> from the </w:t>
      </w:r>
      <w:del w:id="202" w:author="Mariana Jomová" w:date="2024-10-26T20:31:00Z" w16du:dateUtc="2024-10-26T18:31:00Z">
        <w:r w:rsidRPr="001753FE" w:rsidDel="009826E3">
          <w:rPr>
            <w:sz w:val="20"/>
            <w:szCs w:val="20"/>
            <w:lang w:bidi="en-US"/>
          </w:rPr>
          <w:delText>contract</w:delText>
        </w:r>
      </w:del>
      <w:ins w:id="203" w:author="Mariana Jomová" w:date="2024-10-26T20:32:00Z" w16du:dateUtc="2024-10-26T18:32:00Z">
        <w:r w:rsidR="009826E3">
          <w:rPr>
            <w:sz w:val="20"/>
            <w:szCs w:val="20"/>
            <w:lang w:bidi="en-US"/>
          </w:rPr>
          <w:t>agreement</w:t>
        </w:r>
      </w:ins>
      <w:r w:rsidRPr="001753FE">
        <w:rPr>
          <w:sz w:val="20"/>
          <w:szCs w:val="20"/>
          <w:lang w:bidi="en-US"/>
        </w:rPr>
        <w:t xml:space="preserve">, submit a request for rectification or other initiative </w:t>
      </w:r>
      <w:del w:id="204" w:author="Mariana Jomová" w:date="2024-10-26T20:47:00Z" w16du:dateUtc="2024-10-26T18:47:00Z">
        <w:r w:rsidRPr="001753FE" w:rsidDel="00B25629">
          <w:rPr>
            <w:sz w:val="20"/>
            <w:szCs w:val="20"/>
            <w:lang w:bidi="en-US"/>
          </w:rPr>
          <w:delText xml:space="preserve">informed </w:delText>
        </w:r>
      </w:del>
      <w:ins w:id="205" w:author="Mariana Jomová" w:date="2024-10-26T20:47:00Z" w16du:dateUtc="2024-10-26T18:47:00Z">
        <w:r w:rsidR="00B25629">
          <w:rPr>
            <w:sz w:val="20"/>
            <w:szCs w:val="20"/>
            <w:lang w:bidi="en-US"/>
          </w:rPr>
          <w:t>as stated</w:t>
        </w:r>
        <w:r w:rsidR="00B25629" w:rsidRPr="001753FE">
          <w:rPr>
            <w:sz w:val="20"/>
            <w:szCs w:val="20"/>
            <w:lang w:bidi="en-US"/>
          </w:rPr>
          <w:t xml:space="preserve"> </w:t>
        </w:r>
      </w:ins>
      <w:r w:rsidRPr="001753FE">
        <w:rPr>
          <w:sz w:val="20"/>
          <w:szCs w:val="20"/>
          <w:lang w:bidi="en-US"/>
        </w:rPr>
        <w:t xml:space="preserve">in article </w:t>
      </w:r>
      <w:del w:id="206" w:author="Dasa Kozmerova" w:date="2024-11-27T14:06:00Z" w16du:dateUtc="2024-11-27T13:06:00Z">
        <w:r w:rsidRPr="00B25629" w:rsidDel="001E100A">
          <w:rPr>
            <w:sz w:val="20"/>
            <w:szCs w:val="20"/>
            <w:highlight w:val="yellow"/>
            <w:lang w:bidi="en-US"/>
            <w:rPrChange w:id="207" w:author="Mariana Jomová" w:date="2024-10-26T20:44:00Z" w16du:dateUtc="2024-10-26T18:44:00Z">
              <w:rPr>
                <w:sz w:val="20"/>
                <w:szCs w:val="20"/>
                <w:lang w:bidi="en-US"/>
              </w:rPr>
            </w:rPrChange>
          </w:rPr>
          <w:fldChar w:fldCharType="begin"/>
        </w:r>
        <w:r w:rsidRPr="00B25629" w:rsidDel="001E100A">
          <w:rPr>
            <w:sz w:val="20"/>
            <w:szCs w:val="20"/>
            <w:highlight w:val="yellow"/>
            <w:lang w:bidi="en-US"/>
            <w:rPrChange w:id="208" w:author="Mariana Jomová" w:date="2024-10-26T20:44:00Z" w16du:dateUtc="2024-10-26T18:44:00Z">
              <w:rPr>
                <w:sz w:val="20"/>
                <w:szCs w:val="20"/>
                <w:lang w:bidi="en-US"/>
              </w:rPr>
            </w:rPrChange>
          </w:rPr>
          <w:delInstrText xml:space="preserve"> REF _Ref389844233 \r \h </w:delInstrText>
        </w:r>
        <w:r w:rsidR="00B25629" w:rsidDel="001E100A">
          <w:rPr>
            <w:sz w:val="20"/>
            <w:szCs w:val="20"/>
            <w:highlight w:val="yellow"/>
            <w:lang w:bidi="en-US"/>
          </w:rPr>
          <w:delInstrText xml:space="preserve"> \* MERGEFORMAT </w:delInstrText>
        </w:r>
        <w:r w:rsidRPr="001E100A" w:rsidDel="001E100A">
          <w:rPr>
            <w:sz w:val="20"/>
            <w:szCs w:val="20"/>
            <w:highlight w:val="yellow"/>
            <w:lang w:bidi="en-US"/>
          </w:rPr>
        </w:r>
        <w:r w:rsidRPr="00B25629" w:rsidDel="001E100A">
          <w:rPr>
            <w:sz w:val="20"/>
            <w:szCs w:val="20"/>
            <w:highlight w:val="yellow"/>
            <w:lang w:bidi="en-US"/>
            <w:rPrChange w:id="209" w:author="Mariana Jomová" w:date="2024-10-26T20:44:00Z" w16du:dateUtc="2024-10-26T18:44:00Z">
              <w:rPr>
                <w:sz w:val="20"/>
                <w:szCs w:val="20"/>
                <w:lang w:bidi="en-US"/>
              </w:rPr>
            </w:rPrChange>
          </w:rPr>
          <w:fldChar w:fldCharType="separate"/>
        </w:r>
        <w:r w:rsidR="00FE0B35" w:rsidRPr="00B25629" w:rsidDel="001E100A">
          <w:rPr>
            <w:b/>
            <w:bCs/>
            <w:sz w:val="20"/>
            <w:szCs w:val="20"/>
            <w:highlight w:val="yellow"/>
            <w:lang w:bidi="en-US"/>
            <w:rPrChange w:id="210" w:author="Mariana Jomová" w:date="2024-10-26T20:44:00Z" w16du:dateUtc="2024-10-26T18:44:00Z">
              <w:rPr>
                <w:b/>
                <w:bCs/>
                <w:sz w:val="20"/>
                <w:szCs w:val="20"/>
                <w:lang w:bidi="en-US"/>
              </w:rPr>
            </w:rPrChange>
          </w:rPr>
          <w:delText>Error! Reference source not found.</w:delText>
        </w:r>
        <w:r w:rsidRPr="00B25629" w:rsidDel="001E100A">
          <w:rPr>
            <w:sz w:val="20"/>
            <w:szCs w:val="20"/>
            <w:highlight w:val="yellow"/>
            <w:lang w:bidi="en-US"/>
            <w:rPrChange w:id="211" w:author="Mariana Jomová" w:date="2024-10-26T20:44:00Z" w16du:dateUtc="2024-10-26T18:44:00Z">
              <w:rPr>
                <w:sz w:val="20"/>
                <w:szCs w:val="20"/>
                <w:lang w:bidi="en-US"/>
              </w:rPr>
            </w:rPrChange>
          </w:rPr>
          <w:fldChar w:fldCharType="end"/>
        </w:r>
        <w:r w:rsidRPr="001753FE" w:rsidDel="001E100A">
          <w:rPr>
            <w:sz w:val="20"/>
            <w:szCs w:val="20"/>
            <w:lang w:bidi="en-US"/>
          </w:rPr>
          <w:delText xml:space="preserve"> </w:delText>
        </w:r>
      </w:del>
      <w:r w:rsidRPr="001753FE">
        <w:rPr>
          <w:sz w:val="20"/>
          <w:szCs w:val="20"/>
          <w:lang w:bidi="en-US"/>
        </w:rPr>
        <w:t xml:space="preserve">of these </w:t>
      </w:r>
      <w:del w:id="212" w:author="Mariana Jomová" w:date="2024-10-26T20:19:00Z" w16du:dateUtc="2024-10-26T18:19:00Z">
        <w:r w:rsidRPr="001753FE" w:rsidDel="00634321">
          <w:rPr>
            <w:sz w:val="20"/>
            <w:szCs w:val="20"/>
            <w:lang w:bidi="en-US"/>
          </w:rPr>
          <w:delText>terms and conditions</w:delText>
        </w:r>
      </w:del>
      <w:ins w:id="213" w:author="Mariana Jomová" w:date="2024-10-26T20:19:00Z" w16du:dateUtc="2024-10-26T18:19:00Z">
        <w:r w:rsidR="00634321">
          <w:rPr>
            <w:sz w:val="20"/>
            <w:szCs w:val="20"/>
            <w:lang w:bidi="en-US"/>
          </w:rPr>
          <w:t>Terms and Conditions</w:t>
        </w:r>
      </w:ins>
      <w:r w:rsidRPr="001753FE">
        <w:rPr>
          <w:sz w:val="20"/>
          <w:szCs w:val="20"/>
          <w:lang w:bidi="en-US"/>
        </w:rPr>
        <w:t xml:space="preserve">, which are located on the relevant subpage of the </w:t>
      </w:r>
      <w:del w:id="214" w:author="Mariana Jomová" w:date="2024-10-26T20:21:00Z" w16du:dateUtc="2024-10-26T18:21:00Z">
        <w:r w:rsidRPr="001753FE" w:rsidDel="00634321">
          <w:rPr>
            <w:sz w:val="20"/>
            <w:szCs w:val="20"/>
            <w:lang w:bidi="en-US"/>
          </w:rPr>
          <w:delText>merchant</w:delText>
        </w:r>
      </w:del>
      <w:ins w:id="215" w:author="Mariana Jomová" w:date="2024-10-27T11:49:00Z" w16du:dateUtc="2024-10-27T10:49:00Z">
        <w:r w:rsidR="00BF5CAF">
          <w:rPr>
            <w:sz w:val="20"/>
            <w:szCs w:val="20"/>
            <w:lang w:bidi="en-US"/>
          </w:rPr>
          <w:t xml:space="preserve">e-commerce </w:t>
        </w:r>
      </w:ins>
      <w:ins w:id="216" w:author="Mariana Jomová" w:date="2024-10-26T20:21:00Z" w16du:dateUtc="2024-10-26T18:21:00Z">
        <w:r w:rsidR="00634321">
          <w:rPr>
            <w:sz w:val="20"/>
            <w:szCs w:val="20"/>
            <w:lang w:bidi="en-US"/>
          </w:rPr>
          <w:t>Merchant</w:t>
        </w:r>
      </w:ins>
      <w:del w:id="217" w:author="Mariana Jomová" w:date="2024-10-27T11:49:00Z" w16du:dateUtc="2024-10-27T10:49:00Z">
        <w:r w:rsidRPr="001753FE" w:rsidDel="00BF5CAF">
          <w:rPr>
            <w:sz w:val="20"/>
            <w:szCs w:val="20"/>
            <w:lang w:bidi="en-US"/>
          </w:rPr>
          <w:delText>'s electronic commerce</w:delText>
        </w:r>
      </w:del>
      <w:del w:id="218" w:author="Mariana Jomová" w:date="2024-10-27T11:44:00Z" w16du:dateUtc="2024-10-27T10:44:00Z">
        <w:r w:rsidRPr="001753FE" w:rsidDel="004B5276">
          <w:rPr>
            <w:sz w:val="20"/>
            <w:szCs w:val="20"/>
            <w:lang w:bidi="en-US"/>
          </w:rPr>
          <w:delText>,</w:delText>
        </w:r>
      </w:del>
      <w:ins w:id="219" w:author="Mariana Jomová" w:date="2024-10-27T11:44:00Z" w16du:dateUtc="2024-10-27T10:44:00Z">
        <w:r w:rsidR="004B5276">
          <w:rPr>
            <w:sz w:val="20"/>
            <w:szCs w:val="20"/>
            <w:lang w:bidi="en-US"/>
          </w:rPr>
          <w:t>;</w:t>
        </w:r>
      </w:ins>
    </w:p>
    <w:p w14:paraId="0C4429CB" w14:textId="7FE173CC" w:rsidR="00FA5769" w:rsidRPr="005A7E18" w:rsidRDefault="00FA5769" w:rsidP="005A7E18">
      <w:pPr>
        <w:pStyle w:val="Odsekzoznamu"/>
        <w:numPr>
          <w:ilvl w:val="0"/>
          <w:numId w:val="21"/>
        </w:numPr>
        <w:spacing w:after="0" w:line="280" w:lineRule="exact"/>
        <w:jc w:val="both"/>
        <w:rPr>
          <w:sz w:val="20"/>
          <w:szCs w:val="20"/>
          <w:lang w:eastAsia="sk-SK"/>
        </w:rPr>
      </w:pPr>
      <w:bookmarkStart w:id="220" w:name="_Ref386875111"/>
      <w:r w:rsidRPr="001753FE">
        <w:rPr>
          <w:sz w:val="20"/>
          <w:szCs w:val="20"/>
          <w:lang w:bidi="en-US"/>
        </w:rPr>
        <w:t>the total price of the goods or services including value added tax and all other taxes or, if due to the nature of the goods or services, the price cannot be reasonably determined in advance, the manner in which it is calculated, as well as the costs of shipping, delivery, postal charges</w:t>
      </w:r>
      <w:ins w:id="221" w:author="Mariana Jomová" w:date="2024-10-26T20:48:00Z" w16du:dateUtc="2024-10-26T18:48:00Z">
        <w:r w:rsidR="00B25629">
          <w:rPr>
            <w:sz w:val="20"/>
            <w:szCs w:val="20"/>
            <w:lang w:bidi="en-US"/>
          </w:rPr>
          <w:t>,</w:t>
        </w:r>
      </w:ins>
      <w:r w:rsidRPr="001753FE">
        <w:rPr>
          <w:sz w:val="20"/>
          <w:szCs w:val="20"/>
          <w:lang w:bidi="en-US"/>
        </w:rPr>
        <w:t xml:space="preserve"> and other costs and charges, or, if these costs and charges cannot be determined in advance, the fact that the </w:t>
      </w:r>
      <w:del w:id="222" w:author="Mariana Jomová" w:date="2024-10-26T20:22:00Z" w16du:dateUtc="2024-10-26T18:22:00Z">
        <w:r w:rsidRPr="001753FE" w:rsidDel="00634321">
          <w:rPr>
            <w:sz w:val="20"/>
            <w:szCs w:val="20"/>
            <w:lang w:bidi="en-US"/>
          </w:rPr>
          <w:delText>buyer</w:delText>
        </w:r>
      </w:del>
      <w:ins w:id="223" w:author="Mariana Jomová" w:date="2024-10-26T20:22:00Z" w16du:dateUtc="2024-10-26T18:22:00Z">
        <w:r w:rsidR="00634321">
          <w:rPr>
            <w:sz w:val="20"/>
            <w:szCs w:val="20"/>
            <w:lang w:bidi="en-US"/>
          </w:rPr>
          <w:t>Buyer</w:t>
        </w:r>
      </w:ins>
      <w:r w:rsidRPr="001753FE">
        <w:rPr>
          <w:sz w:val="20"/>
          <w:szCs w:val="20"/>
          <w:lang w:bidi="en-US"/>
        </w:rPr>
        <w:t xml:space="preserve"> will be obliged to pay them</w:t>
      </w:r>
      <w:bookmarkEnd w:id="220"/>
      <w:r w:rsidRPr="001753FE">
        <w:rPr>
          <w:sz w:val="20"/>
          <w:szCs w:val="20"/>
          <w:lang w:bidi="en-US"/>
        </w:rPr>
        <w:t xml:space="preserve"> </w:t>
      </w:r>
      <w:del w:id="224" w:author="Mariana Jomová" w:date="2024-10-26T20:48:00Z" w16du:dateUtc="2024-10-26T18:48:00Z">
        <w:r w:rsidRPr="001753FE" w:rsidDel="00B25629">
          <w:rPr>
            <w:sz w:val="20"/>
            <w:szCs w:val="20"/>
            <w:lang w:bidi="en-US"/>
          </w:rPr>
          <w:delText xml:space="preserve">informed </w:delText>
        </w:r>
      </w:del>
      <w:ins w:id="225" w:author="Mariana Jomová" w:date="2024-10-26T20:48:00Z" w16du:dateUtc="2024-10-26T18:48:00Z">
        <w:r w:rsidR="00B25629">
          <w:rPr>
            <w:sz w:val="20"/>
            <w:szCs w:val="20"/>
            <w:lang w:bidi="en-US"/>
          </w:rPr>
          <w:t>as stated</w:t>
        </w:r>
        <w:r w:rsidR="00B25629" w:rsidRPr="001753FE">
          <w:rPr>
            <w:sz w:val="20"/>
            <w:szCs w:val="20"/>
            <w:lang w:bidi="en-US"/>
          </w:rPr>
          <w:t xml:space="preserve"> </w:t>
        </w:r>
      </w:ins>
      <w:r w:rsidRPr="001753FE">
        <w:rPr>
          <w:sz w:val="20"/>
          <w:szCs w:val="20"/>
          <w:lang w:bidi="en-US"/>
        </w:rPr>
        <w:t xml:space="preserve">on the relevant catalog of the e-commerce website of the </w:t>
      </w:r>
      <w:del w:id="226" w:author="Mariana Jomová" w:date="2024-10-26T20:21:00Z" w16du:dateUtc="2024-10-26T18:21:00Z">
        <w:r w:rsidRPr="001753FE" w:rsidDel="00634321">
          <w:rPr>
            <w:sz w:val="20"/>
            <w:szCs w:val="20"/>
            <w:lang w:bidi="en-US"/>
          </w:rPr>
          <w:delText>merchant</w:delText>
        </w:r>
      </w:del>
      <w:ins w:id="227" w:author="Mariana Jomová" w:date="2024-10-26T20:21:00Z" w16du:dateUtc="2024-10-26T18:21:00Z">
        <w:r w:rsidR="00634321">
          <w:rPr>
            <w:sz w:val="20"/>
            <w:szCs w:val="20"/>
            <w:lang w:bidi="en-US"/>
          </w:rPr>
          <w:t>Merchant</w:t>
        </w:r>
      </w:ins>
      <w:r w:rsidRPr="001753FE">
        <w:rPr>
          <w:sz w:val="20"/>
          <w:szCs w:val="20"/>
          <w:lang w:bidi="en-US"/>
        </w:rPr>
        <w:t xml:space="preserve">; </w:t>
      </w:r>
    </w:p>
    <w:p w14:paraId="2E04111C" w14:textId="4C036AF7" w:rsidR="00FA5769" w:rsidRPr="009C4F77"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terms of payment, the terms of delivery, the time limit within which the </w:t>
      </w:r>
      <w:del w:id="228" w:author="Mariana Jomová" w:date="2024-10-26T20:21:00Z" w16du:dateUtc="2024-10-26T18:21:00Z">
        <w:r w:rsidRPr="001753FE" w:rsidDel="00634321">
          <w:rPr>
            <w:sz w:val="20"/>
            <w:szCs w:val="20"/>
            <w:lang w:bidi="en-US"/>
          </w:rPr>
          <w:delText>merchant</w:delText>
        </w:r>
      </w:del>
      <w:ins w:id="229" w:author="Mariana Jomová" w:date="2024-10-26T20:21:00Z" w16du:dateUtc="2024-10-26T18:21:00Z">
        <w:r w:rsidR="00634321">
          <w:rPr>
            <w:sz w:val="20"/>
            <w:szCs w:val="20"/>
            <w:lang w:bidi="en-US"/>
          </w:rPr>
          <w:t>Merchant</w:t>
        </w:r>
      </w:ins>
      <w:r w:rsidRPr="001753FE">
        <w:rPr>
          <w:sz w:val="20"/>
          <w:szCs w:val="20"/>
          <w:lang w:bidi="en-US"/>
        </w:rPr>
        <w:t xml:space="preserve"> undertakes to deliver the goods or to provide the service are </w:t>
      </w:r>
      <w:del w:id="230" w:author="Mariana Jomová" w:date="2024-10-26T20:49:00Z" w16du:dateUtc="2024-10-26T18:49:00Z">
        <w:r w:rsidRPr="001753FE" w:rsidDel="00B25629">
          <w:rPr>
            <w:sz w:val="20"/>
            <w:szCs w:val="20"/>
            <w:lang w:bidi="en-US"/>
          </w:rPr>
          <w:delText xml:space="preserve">notified </w:delText>
        </w:r>
      </w:del>
      <w:ins w:id="231" w:author="Mariana Jomová" w:date="2024-10-26T20:49:00Z" w16du:dateUtc="2024-10-26T18:49:00Z">
        <w:r w:rsidR="00B25629">
          <w:rPr>
            <w:sz w:val="20"/>
            <w:szCs w:val="20"/>
            <w:lang w:bidi="en-US"/>
          </w:rPr>
          <w:t>stated</w:t>
        </w:r>
        <w:r w:rsidR="00B25629" w:rsidRPr="001753FE">
          <w:rPr>
            <w:sz w:val="20"/>
            <w:szCs w:val="20"/>
            <w:lang w:bidi="en-US"/>
          </w:rPr>
          <w:t xml:space="preserve"> </w:t>
        </w:r>
      </w:ins>
      <w:r w:rsidRPr="001753FE">
        <w:rPr>
          <w:sz w:val="20"/>
          <w:szCs w:val="20"/>
          <w:lang w:bidi="en-US"/>
        </w:rPr>
        <w:t xml:space="preserve">in the relevant articles of these </w:t>
      </w:r>
      <w:del w:id="232" w:author="Mariana Jomová" w:date="2024-10-26T20:19:00Z" w16du:dateUtc="2024-10-26T18:19:00Z">
        <w:r w:rsidRPr="001753FE" w:rsidDel="00634321">
          <w:rPr>
            <w:sz w:val="20"/>
            <w:szCs w:val="20"/>
            <w:lang w:bidi="en-US"/>
          </w:rPr>
          <w:delText>terms and conditions</w:delText>
        </w:r>
      </w:del>
      <w:ins w:id="233"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w:t>
      </w:r>
      <w:ins w:id="234" w:author="Mariana Jomová" w:date="2024-10-27T11:49:00Z" w16du:dateUtc="2024-10-27T10:49:00Z">
        <w:r w:rsidR="00BF5CAF">
          <w:rPr>
            <w:sz w:val="20"/>
            <w:szCs w:val="20"/>
            <w:lang w:bidi="en-US"/>
          </w:rPr>
          <w:t xml:space="preserve">e-commerce </w:t>
        </w:r>
      </w:ins>
      <w:del w:id="235" w:author="Mariana Jomová" w:date="2024-10-26T20:21:00Z" w16du:dateUtc="2024-10-26T18:21:00Z">
        <w:r w:rsidRPr="001753FE" w:rsidDel="00634321">
          <w:rPr>
            <w:sz w:val="20"/>
            <w:szCs w:val="20"/>
            <w:lang w:bidi="en-US"/>
          </w:rPr>
          <w:delText>merchant</w:delText>
        </w:r>
      </w:del>
      <w:ins w:id="236" w:author="Mariana Jomová" w:date="2024-10-26T20:21:00Z" w16du:dateUtc="2024-10-26T18:21:00Z">
        <w:r w:rsidR="00634321">
          <w:rPr>
            <w:sz w:val="20"/>
            <w:szCs w:val="20"/>
            <w:lang w:bidi="en-US"/>
          </w:rPr>
          <w:t>Merchant</w:t>
        </w:r>
      </w:ins>
      <w:ins w:id="237" w:author="Mariana Jomová" w:date="2024-10-27T11:44:00Z" w16du:dateUtc="2024-10-27T10:44:00Z">
        <w:r w:rsidR="004B5276">
          <w:rPr>
            <w:sz w:val="20"/>
            <w:szCs w:val="20"/>
            <w:lang w:bidi="en-US"/>
          </w:rPr>
          <w:t>;</w:t>
        </w:r>
      </w:ins>
      <w:del w:id="238" w:author="Mariana Jomová" w:date="2024-10-27T11:44:00Z" w16du:dateUtc="2024-10-27T10:44:00Z">
        <w:r w:rsidRPr="001753FE" w:rsidDel="004B5276">
          <w:rPr>
            <w:sz w:val="20"/>
            <w:szCs w:val="20"/>
            <w:lang w:bidi="en-US"/>
          </w:rPr>
          <w:delText>'s electronic commerce,</w:delText>
        </w:r>
      </w:del>
    </w:p>
    <w:p w14:paraId="6D113A22" w14:textId="4860AC64"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bidi="en-US"/>
        </w:rPr>
        <w:t xml:space="preserve">the existence and duration of the legal liability of the </w:t>
      </w:r>
      <w:del w:id="239" w:author="Mariana Jomová" w:date="2024-10-26T20:21:00Z" w16du:dateUtc="2024-10-26T18:21:00Z">
        <w:r w:rsidRPr="009C4F77" w:rsidDel="00634321">
          <w:rPr>
            <w:sz w:val="20"/>
            <w:szCs w:val="20"/>
            <w:lang w:bidi="en-US"/>
          </w:rPr>
          <w:delText>merchant</w:delText>
        </w:r>
      </w:del>
      <w:ins w:id="240" w:author="Mariana Jomová" w:date="2024-10-26T20:21:00Z" w16du:dateUtc="2024-10-26T18:21:00Z">
        <w:r w:rsidR="00634321">
          <w:rPr>
            <w:sz w:val="20"/>
            <w:szCs w:val="20"/>
            <w:lang w:bidi="en-US"/>
          </w:rPr>
          <w:t>Merchant</w:t>
        </w:r>
      </w:ins>
      <w:r w:rsidRPr="009C4F77">
        <w:rPr>
          <w:sz w:val="20"/>
          <w:szCs w:val="20"/>
          <w:lang w:bidi="en-US"/>
        </w:rPr>
        <w:t xml:space="preserve"> for defects of goods, digital content and digital service and the availability of consumer warranty, if the </w:t>
      </w:r>
      <w:del w:id="241" w:author="Mariana Jomová" w:date="2024-10-26T20:21:00Z" w16du:dateUtc="2024-10-26T18:21:00Z">
        <w:r w:rsidRPr="009C4F77" w:rsidDel="00634321">
          <w:rPr>
            <w:sz w:val="20"/>
            <w:szCs w:val="20"/>
            <w:lang w:bidi="en-US"/>
          </w:rPr>
          <w:delText>merchant</w:delText>
        </w:r>
      </w:del>
      <w:ins w:id="242" w:author="Mariana Jomová" w:date="2024-10-26T20:21:00Z" w16du:dateUtc="2024-10-26T18:21:00Z">
        <w:r w:rsidR="00634321">
          <w:rPr>
            <w:sz w:val="20"/>
            <w:szCs w:val="20"/>
            <w:lang w:bidi="en-US"/>
          </w:rPr>
          <w:t>Merchant</w:t>
        </w:r>
      </w:ins>
      <w:r w:rsidRPr="009C4F77">
        <w:rPr>
          <w:sz w:val="20"/>
          <w:szCs w:val="20"/>
          <w:lang w:bidi="en-US"/>
        </w:rPr>
        <w:t xml:space="preserve"> or manufacturer provides it</w:t>
      </w:r>
      <w:ins w:id="243" w:author="Mariana Jomová" w:date="2024-10-26T20:49:00Z" w16du:dateUtc="2024-10-26T18:49:00Z">
        <w:r w:rsidR="00224181">
          <w:rPr>
            <w:sz w:val="20"/>
            <w:szCs w:val="20"/>
            <w:lang w:bidi="en-US"/>
          </w:rPr>
          <w:t>,</w:t>
        </w:r>
      </w:ins>
      <w:r w:rsidRPr="009C4F77">
        <w:rPr>
          <w:sz w:val="20"/>
          <w:szCs w:val="20"/>
          <w:lang w:bidi="en-US"/>
        </w:rPr>
        <w:t xml:space="preserve"> and the procedures for the application and settlement of liability for defects, complaints and incitement of the </w:t>
      </w:r>
      <w:del w:id="244" w:author="Mariana Jomová" w:date="2024-10-26T20:22:00Z" w16du:dateUtc="2024-10-26T18:22:00Z">
        <w:r w:rsidRPr="009C4F77" w:rsidDel="00634321">
          <w:rPr>
            <w:sz w:val="20"/>
            <w:szCs w:val="20"/>
            <w:lang w:bidi="en-US"/>
          </w:rPr>
          <w:delText>buyer</w:delText>
        </w:r>
      </w:del>
      <w:ins w:id="245" w:author="Mariana Jomová" w:date="2024-10-26T20:22:00Z" w16du:dateUtc="2024-10-26T18:22:00Z">
        <w:r w:rsidR="00634321">
          <w:rPr>
            <w:sz w:val="20"/>
            <w:szCs w:val="20"/>
            <w:lang w:bidi="en-US"/>
          </w:rPr>
          <w:t>Buyer</w:t>
        </w:r>
      </w:ins>
      <w:r w:rsidRPr="009C4F77">
        <w:rPr>
          <w:sz w:val="20"/>
          <w:szCs w:val="20"/>
          <w:lang w:bidi="en-US"/>
        </w:rPr>
        <w:t xml:space="preserve"> </w:t>
      </w:r>
      <w:del w:id="246" w:author="Mariana Jomová" w:date="2024-10-26T20:50:00Z" w16du:dateUtc="2024-10-26T18:50:00Z">
        <w:r w:rsidRPr="009C4F77" w:rsidDel="00224181">
          <w:rPr>
            <w:sz w:val="20"/>
            <w:szCs w:val="20"/>
            <w:lang w:bidi="en-US"/>
          </w:rPr>
          <w:delText xml:space="preserve">informed </w:delText>
        </w:r>
      </w:del>
      <w:ins w:id="247" w:author="Mariana Jomová" w:date="2024-10-26T20:50:00Z" w16du:dateUtc="2024-10-26T18:50:00Z">
        <w:r w:rsidR="00224181">
          <w:rPr>
            <w:sz w:val="20"/>
            <w:szCs w:val="20"/>
            <w:lang w:bidi="en-US"/>
          </w:rPr>
          <w:t>as stated</w:t>
        </w:r>
        <w:r w:rsidR="00224181" w:rsidRPr="009C4F77">
          <w:rPr>
            <w:sz w:val="20"/>
            <w:szCs w:val="20"/>
            <w:lang w:bidi="en-US"/>
          </w:rPr>
          <w:t xml:space="preserve"> </w:t>
        </w:r>
      </w:ins>
      <w:r w:rsidRPr="009C4F77">
        <w:rPr>
          <w:sz w:val="20"/>
          <w:szCs w:val="20"/>
          <w:lang w:bidi="en-US"/>
        </w:rPr>
        <w:t xml:space="preserve">in the relevant articles of these </w:t>
      </w:r>
      <w:del w:id="248" w:author="Mariana Jomová" w:date="2024-10-26T20:19:00Z" w16du:dateUtc="2024-10-26T18:19:00Z">
        <w:r w:rsidRPr="009C4F77" w:rsidDel="00634321">
          <w:rPr>
            <w:sz w:val="20"/>
            <w:szCs w:val="20"/>
            <w:lang w:bidi="en-US"/>
          </w:rPr>
          <w:delText>terms and conditions</w:delText>
        </w:r>
      </w:del>
      <w:ins w:id="249" w:author="Mariana Jomová" w:date="2024-10-26T20:19:00Z" w16du:dateUtc="2024-10-26T18:19:00Z">
        <w:r w:rsidR="00634321">
          <w:rPr>
            <w:sz w:val="20"/>
            <w:szCs w:val="20"/>
            <w:lang w:bidi="en-US"/>
          </w:rPr>
          <w:t>Terms and Conditions</w:t>
        </w:r>
      </w:ins>
      <w:r w:rsidRPr="009C4F77">
        <w:rPr>
          <w:sz w:val="20"/>
          <w:szCs w:val="20"/>
          <w:lang w:bidi="en-US"/>
        </w:rPr>
        <w:t xml:space="preserve">, which are placed on the relevant subpage of the e-commerce </w:t>
      </w:r>
      <w:del w:id="250" w:author="Mariana Jomová" w:date="2024-10-27T11:50:00Z" w16du:dateUtc="2024-10-27T10:50:00Z">
        <w:r w:rsidRPr="009C4F77" w:rsidDel="00BF5CAF">
          <w:rPr>
            <w:sz w:val="20"/>
            <w:szCs w:val="20"/>
            <w:lang w:bidi="en-US"/>
          </w:rPr>
          <w:delText>merchant</w:delText>
        </w:r>
      </w:del>
      <w:ins w:id="251" w:author="Mariana Jomová" w:date="2024-10-26T20:21:00Z" w16du:dateUtc="2024-10-26T18:21:00Z">
        <w:r w:rsidR="00634321">
          <w:rPr>
            <w:sz w:val="20"/>
            <w:szCs w:val="20"/>
            <w:lang w:bidi="en-US"/>
          </w:rPr>
          <w:t>Merchant</w:t>
        </w:r>
      </w:ins>
      <w:del w:id="252" w:author="Mariana Jomová" w:date="2024-10-27T11:44:00Z" w16du:dateUtc="2024-10-27T10:44:00Z">
        <w:r w:rsidRPr="009C4F77" w:rsidDel="004B5276">
          <w:rPr>
            <w:sz w:val="20"/>
            <w:szCs w:val="20"/>
            <w:lang w:bidi="en-US"/>
          </w:rPr>
          <w:delText>,</w:delText>
        </w:r>
      </w:del>
      <w:ins w:id="253" w:author="Mariana Jomová" w:date="2024-10-27T11:44:00Z" w16du:dateUtc="2024-10-27T10:44:00Z">
        <w:r w:rsidR="004B5276">
          <w:rPr>
            <w:sz w:val="20"/>
            <w:szCs w:val="20"/>
            <w:lang w:bidi="en-US"/>
          </w:rPr>
          <w:t>;</w:t>
        </w:r>
      </w:ins>
    </w:p>
    <w:p w14:paraId="48F017D2" w14:textId="4F0B9DF6"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bidi="en-US"/>
        </w:rPr>
        <w:t xml:space="preserve">the existence and duration of liability for service defects and the procedure for exercising the rights of liability for service defects </w:t>
      </w:r>
      <w:del w:id="254" w:author="Mariana Jomová" w:date="2024-10-27T11:26:00Z" w16du:dateUtc="2024-10-27T10:26:00Z">
        <w:r w:rsidRPr="009C4F77" w:rsidDel="00182D03">
          <w:rPr>
            <w:sz w:val="20"/>
            <w:szCs w:val="20"/>
            <w:lang w:bidi="en-US"/>
          </w:rPr>
          <w:delText xml:space="preserve">informed </w:delText>
        </w:r>
      </w:del>
      <w:ins w:id="255" w:author="Mariana Jomová" w:date="2024-10-27T11:26:00Z" w16du:dateUtc="2024-10-27T10:26:00Z">
        <w:r w:rsidR="00182D03">
          <w:rPr>
            <w:sz w:val="20"/>
            <w:szCs w:val="20"/>
            <w:lang w:bidi="en-US"/>
          </w:rPr>
          <w:t>as stated</w:t>
        </w:r>
        <w:r w:rsidR="00182D03" w:rsidRPr="009C4F77">
          <w:rPr>
            <w:sz w:val="20"/>
            <w:szCs w:val="20"/>
            <w:lang w:bidi="en-US"/>
          </w:rPr>
          <w:t xml:space="preserve"> </w:t>
        </w:r>
      </w:ins>
      <w:r w:rsidRPr="009C4F77">
        <w:rPr>
          <w:sz w:val="20"/>
          <w:szCs w:val="20"/>
          <w:lang w:bidi="en-US"/>
        </w:rPr>
        <w:t xml:space="preserve">in the relevant articles of these </w:t>
      </w:r>
      <w:del w:id="256" w:author="Mariana Jomová" w:date="2024-10-26T20:19:00Z" w16du:dateUtc="2024-10-26T18:19:00Z">
        <w:r w:rsidRPr="009C4F77" w:rsidDel="00634321">
          <w:rPr>
            <w:sz w:val="20"/>
            <w:szCs w:val="20"/>
            <w:lang w:bidi="en-US"/>
          </w:rPr>
          <w:delText>terms and conditions</w:delText>
        </w:r>
      </w:del>
      <w:ins w:id="257" w:author="Mariana Jomová" w:date="2024-10-26T20:19:00Z" w16du:dateUtc="2024-10-26T18:19:00Z">
        <w:r w:rsidR="00634321">
          <w:rPr>
            <w:sz w:val="20"/>
            <w:szCs w:val="20"/>
            <w:lang w:bidi="en-US"/>
          </w:rPr>
          <w:t>Terms and Conditions</w:t>
        </w:r>
      </w:ins>
      <w:r w:rsidRPr="009C4F77">
        <w:rPr>
          <w:sz w:val="20"/>
          <w:szCs w:val="20"/>
          <w:lang w:bidi="en-US"/>
        </w:rPr>
        <w:t xml:space="preserve">, which are placed on the relevant subpage of </w:t>
      </w:r>
      <w:ins w:id="258" w:author="Mariana Jomová" w:date="2024-10-27T11:50:00Z" w16du:dateUtc="2024-10-27T10:50:00Z">
        <w:r w:rsidR="00BF5CAF">
          <w:rPr>
            <w:sz w:val="20"/>
            <w:szCs w:val="20"/>
            <w:lang w:bidi="en-US"/>
          </w:rPr>
          <w:t xml:space="preserve">the </w:t>
        </w:r>
      </w:ins>
      <w:r w:rsidRPr="009C4F77">
        <w:rPr>
          <w:sz w:val="20"/>
          <w:szCs w:val="20"/>
          <w:lang w:bidi="en-US"/>
        </w:rPr>
        <w:t xml:space="preserve">e-commerce </w:t>
      </w:r>
      <w:del w:id="259" w:author="Mariana Jomová" w:date="2024-10-26T20:21:00Z" w16du:dateUtc="2024-10-26T18:21:00Z">
        <w:r w:rsidRPr="009C4F77" w:rsidDel="00634321">
          <w:rPr>
            <w:sz w:val="20"/>
            <w:szCs w:val="20"/>
            <w:lang w:bidi="en-US"/>
          </w:rPr>
          <w:delText>merchant</w:delText>
        </w:r>
      </w:del>
      <w:ins w:id="260" w:author="Mariana Jomová" w:date="2024-10-26T20:21:00Z" w16du:dateUtc="2024-10-26T18:21:00Z">
        <w:r w:rsidR="00634321">
          <w:rPr>
            <w:sz w:val="20"/>
            <w:szCs w:val="20"/>
            <w:lang w:bidi="en-US"/>
          </w:rPr>
          <w:t>Merchant</w:t>
        </w:r>
      </w:ins>
      <w:del w:id="261" w:author="Mariana Jomová" w:date="2024-10-27T11:44:00Z" w16du:dateUtc="2024-10-27T10:44:00Z">
        <w:r w:rsidRPr="009C4F77" w:rsidDel="004B5276">
          <w:rPr>
            <w:sz w:val="20"/>
            <w:szCs w:val="20"/>
            <w:lang w:bidi="en-US"/>
          </w:rPr>
          <w:delText>,</w:delText>
        </w:r>
      </w:del>
      <w:ins w:id="262" w:author="Mariana Jomová" w:date="2024-10-27T11:44:00Z" w16du:dateUtc="2024-10-27T10:44:00Z">
        <w:r w:rsidR="004B5276">
          <w:rPr>
            <w:sz w:val="20"/>
            <w:szCs w:val="20"/>
            <w:lang w:bidi="en-US"/>
          </w:rPr>
          <w:t>;</w:t>
        </w:r>
      </w:ins>
    </w:p>
    <w:p w14:paraId="3DCEBBAA" w14:textId="2398D478" w:rsidR="00FA5769" w:rsidRPr="009C4F77" w:rsidRDefault="00FA5769" w:rsidP="005A7E18">
      <w:pPr>
        <w:pStyle w:val="Odsekzoznamu"/>
        <w:numPr>
          <w:ilvl w:val="0"/>
          <w:numId w:val="21"/>
        </w:numPr>
        <w:spacing w:after="0" w:line="280" w:lineRule="exact"/>
        <w:jc w:val="both"/>
        <w:rPr>
          <w:sz w:val="20"/>
          <w:szCs w:val="20"/>
          <w:lang w:eastAsia="sk-SK"/>
        </w:rPr>
      </w:pPr>
      <w:r w:rsidRPr="009C4F77">
        <w:rPr>
          <w:sz w:val="20"/>
          <w:szCs w:val="20"/>
          <w:lang w:bidi="en-US"/>
        </w:rPr>
        <w:t xml:space="preserve">the terms of after-sales service in the relevant articles of these </w:t>
      </w:r>
      <w:del w:id="263" w:author="Mariana Jomová" w:date="2024-10-26T20:19:00Z" w16du:dateUtc="2024-10-26T18:19:00Z">
        <w:r w:rsidRPr="009C4F77" w:rsidDel="00634321">
          <w:rPr>
            <w:sz w:val="20"/>
            <w:szCs w:val="20"/>
            <w:lang w:bidi="en-US"/>
          </w:rPr>
          <w:delText>terms and conditions</w:delText>
        </w:r>
      </w:del>
      <w:ins w:id="264" w:author="Mariana Jomová" w:date="2024-10-26T20:19:00Z" w16du:dateUtc="2024-10-26T18:19:00Z">
        <w:r w:rsidR="00634321">
          <w:rPr>
            <w:sz w:val="20"/>
            <w:szCs w:val="20"/>
            <w:lang w:bidi="en-US"/>
          </w:rPr>
          <w:t>Terms and Conditions</w:t>
        </w:r>
      </w:ins>
      <w:r w:rsidRPr="009C4F77">
        <w:rPr>
          <w:sz w:val="20"/>
          <w:szCs w:val="20"/>
          <w:lang w:bidi="en-US"/>
        </w:rPr>
        <w:t xml:space="preserve">, which are placed on the relevant subpage of the e-commerce </w:t>
      </w:r>
      <w:del w:id="265" w:author="Mariana Jomová" w:date="2024-10-27T11:42:00Z" w16du:dateUtc="2024-10-27T10:42:00Z">
        <w:r w:rsidRPr="009C4F77" w:rsidDel="004B5276">
          <w:rPr>
            <w:sz w:val="20"/>
            <w:szCs w:val="20"/>
            <w:lang w:bidi="en-US"/>
          </w:rPr>
          <w:delText>trader</w:delText>
        </w:r>
      </w:del>
      <w:ins w:id="266" w:author="Mariana Jomová" w:date="2024-10-27T11:42:00Z" w16du:dateUtc="2024-10-27T10:42:00Z">
        <w:r w:rsidR="004B5276">
          <w:rPr>
            <w:sz w:val="20"/>
            <w:szCs w:val="20"/>
            <w:lang w:bidi="en-US"/>
          </w:rPr>
          <w:t>Merchant</w:t>
        </w:r>
      </w:ins>
      <w:del w:id="267" w:author="Mariana Jomová" w:date="2024-10-27T11:44:00Z" w16du:dateUtc="2024-10-27T10:44:00Z">
        <w:r w:rsidRPr="009C4F77" w:rsidDel="004B5276">
          <w:rPr>
            <w:sz w:val="20"/>
            <w:szCs w:val="20"/>
            <w:lang w:bidi="en-US"/>
          </w:rPr>
          <w:delText>,</w:delText>
        </w:r>
      </w:del>
      <w:ins w:id="268" w:author="Mariana Jomová" w:date="2024-10-27T11:44:00Z" w16du:dateUtc="2024-10-27T10:44:00Z">
        <w:r w:rsidR="004B5276">
          <w:rPr>
            <w:sz w:val="20"/>
            <w:szCs w:val="20"/>
            <w:lang w:bidi="en-US"/>
          </w:rPr>
          <w:t>;</w:t>
        </w:r>
      </w:ins>
    </w:p>
    <w:p w14:paraId="3F024392" w14:textId="5BE5836A" w:rsidR="00FA5769" w:rsidRDefault="00FA5769" w:rsidP="005A7E18">
      <w:pPr>
        <w:pStyle w:val="Odsekzoznamu"/>
        <w:numPr>
          <w:ilvl w:val="0"/>
          <w:numId w:val="21"/>
        </w:numPr>
        <w:spacing w:after="0" w:line="280" w:lineRule="exact"/>
        <w:jc w:val="both"/>
        <w:rPr>
          <w:sz w:val="20"/>
          <w:szCs w:val="20"/>
          <w:lang w:eastAsia="sk-SK"/>
        </w:rPr>
      </w:pPr>
      <w:r w:rsidRPr="009C4F77">
        <w:rPr>
          <w:sz w:val="20"/>
          <w:szCs w:val="20"/>
          <w:lang w:bidi="en-US"/>
        </w:rPr>
        <w:t xml:space="preserve">the compatibility and interoperability of things with digital elements, digital content and digital service about which the </w:t>
      </w:r>
      <w:del w:id="269" w:author="Mariana Jomová" w:date="2024-10-26T20:21:00Z" w16du:dateUtc="2024-10-26T18:21:00Z">
        <w:r w:rsidRPr="009C4F77" w:rsidDel="00634321">
          <w:rPr>
            <w:sz w:val="20"/>
            <w:szCs w:val="20"/>
            <w:lang w:bidi="en-US"/>
          </w:rPr>
          <w:delText>merchant</w:delText>
        </w:r>
      </w:del>
      <w:ins w:id="270" w:author="Mariana Jomová" w:date="2024-10-26T20:21:00Z" w16du:dateUtc="2024-10-26T18:21:00Z">
        <w:r w:rsidR="00634321">
          <w:rPr>
            <w:sz w:val="20"/>
            <w:szCs w:val="20"/>
            <w:lang w:bidi="en-US"/>
          </w:rPr>
          <w:t>Merchant</w:t>
        </w:r>
      </w:ins>
      <w:r w:rsidRPr="009C4F77">
        <w:rPr>
          <w:sz w:val="20"/>
          <w:szCs w:val="20"/>
          <w:lang w:bidi="en-US"/>
        </w:rPr>
        <w:t xml:space="preserve"> knows or is reasonably expected to know, the </w:t>
      </w:r>
      <w:del w:id="271" w:author="Mariana Jomová" w:date="2024-10-26T20:22:00Z" w16du:dateUtc="2024-10-26T18:22:00Z">
        <w:r w:rsidRPr="009C4F77" w:rsidDel="00634321">
          <w:rPr>
            <w:sz w:val="20"/>
            <w:szCs w:val="20"/>
            <w:lang w:bidi="en-US"/>
          </w:rPr>
          <w:delText>buyer</w:delText>
        </w:r>
      </w:del>
      <w:ins w:id="272" w:author="Mariana Jomová" w:date="2024-10-26T20:22:00Z" w16du:dateUtc="2024-10-26T18:22:00Z">
        <w:r w:rsidR="00634321">
          <w:rPr>
            <w:sz w:val="20"/>
            <w:szCs w:val="20"/>
            <w:lang w:bidi="en-US"/>
          </w:rPr>
          <w:t>Buyer</w:t>
        </w:r>
      </w:ins>
      <w:r w:rsidRPr="009C4F77">
        <w:rPr>
          <w:sz w:val="20"/>
          <w:szCs w:val="20"/>
          <w:lang w:bidi="en-US"/>
        </w:rPr>
        <w:t xml:space="preserve"> has </w:t>
      </w:r>
      <w:del w:id="273" w:author="Mariana Jomová" w:date="2024-10-27T11:41:00Z" w16du:dateUtc="2024-10-27T10:41:00Z">
        <w:r w:rsidRPr="009C4F77" w:rsidDel="004B5276">
          <w:rPr>
            <w:sz w:val="20"/>
            <w:szCs w:val="20"/>
            <w:lang w:bidi="en-US"/>
          </w:rPr>
          <w:delText xml:space="preserve">informed </w:delText>
        </w:r>
      </w:del>
      <w:ins w:id="274" w:author="Mariana Jomová" w:date="2024-10-27T11:41:00Z" w16du:dateUtc="2024-10-27T10:41:00Z">
        <w:r w:rsidR="004B5276">
          <w:rPr>
            <w:sz w:val="20"/>
            <w:szCs w:val="20"/>
            <w:lang w:bidi="en-US"/>
          </w:rPr>
          <w:t>information</w:t>
        </w:r>
        <w:r w:rsidR="004B5276" w:rsidRPr="009C4F77">
          <w:rPr>
            <w:sz w:val="20"/>
            <w:szCs w:val="20"/>
            <w:lang w:bidi="en-US"/>
          </w:rPr>
          <w:t xml:space="preserve"> </w:t>
        </w:r>
      </w:ins>
      <w:r w:rsidRPr="009C4F77">
        <w:rPr>
          <w:sz w:val="20"/>
          <w:szCs w:val="20"/>
          <w:lang w:bidi="en-US"/>
        </w:rPr>
        <w:t xml:space="preserve">for individual products on the relevant </w:t>
      </w:r>
      <w:del w:id="275" w:author="Mariana Jomová" w:date="2024-10-27T11:43:00Z" w16du:dateUtc="2024-10-27T10:43:00Z">
        <w:r w:rsidRPr="009C4F77" w:rsidDel="004B5276">
          <w:rPr>
            <w:sz w:val="20"/>
            <w:szCs w:val="20"/>
            <w:lang w:bidi="en-US"/>
          </w:rPr>
          <w:delText>catalog page</w:delText>
        </w:r>
      </w:del>
      <w:ins w:id="276" w:author="Mariana Jomová" w:date="2024-10-27T11:43:00Z" w16du:dateUtc="2024-10-27T10:43:00Z">
        <w:r w:rsidR="004B5276">
          <w:rPr>
            <w:sz w:val="20"/>
            <w:szCs w:val="20"/>
            <w:lang w:bidi="en-US"/>
          </w:rPr>
          <w:t>subpage</w:t>
        </w:r>
      </w:ins>
      <w:r w:rsidRPr="009C4F77">
        <w:rPr>
          <w:sz w:val="20"/>
          <w:szCs w:val="20"/>
          <w:lang w:bidi="en-US"/>
        </w:rPr>
        <w:t xml:space="preserve"> of the </w:t>
      </w:r>
      <w:ins w:id="277" w:author="Mariana Jomová" w:date="2024-10-27T11:50:00Z" w16du:dateUtc="2024-10-27T10:50:00Z">
        <w:r w:rsidR="00BF5CAF">
          <w:rPr>
            <w:sz w:val="20"/>
            <w:szCs w:val="20"/>
            <w:lang w:bidi="en-US"/>
          </w:rPr>
          <w:t xml:space="preserve">e-commerce </w:t>
        </w:r>
      </w:ins>
      <w:del w:id="278" w:author="Mariana Jomová" w:date="2024-10-26T20:21:00Z" w16du:dateUtc="2024-10-26T18:21:00Z">
        <w:r w:rsidRPr="009C4F77" w:rsidDel="00634321">
          <w:rPr>
            <w:sz w:val="20"/>
            <w:szCs w:val="20"/>
            <w:lang w:bidi="en-US"/>
          </w:rPr>
          <w:delText>merchant</w:delText>
        </w:r>
      </w:del>
      <w:ins w:id="279" w:author="Mariana Jomová" w:date="2024-10-26T20:21:00Z" w16du:dateUtc="2024-10-26T18:21:00Z">
        <w:r w:rsidR="00634321">
          <w:rPr>
            <w:sz w:val="20"/>
            <w:szCs w:val="20"/>
            <w:lang w:bidi="en-US"/>
          </w:rPr>
          <w:t>Merchant</w:t>
        </w:r>
      </w:ins>
      <w:del w:id="280" w:author="Mariana Jomová" w:date="2024-10-27T11:42:00Z" w16du:dateUtc="2024-10-27T10:42:00Z">
        <w:r w:rsidRPr="009C4F77" w:rsidDel="004B5276">
          <w:rPr>
            <w:sz w:val="20"/>
            <w:szCs w:val="20"/>
            <w:lang w:bidi="en-US"/>
          </w:rPr>
          <w:delText>’s</w:delText>
        </w:r>
      </w:del>
      <w:del w:id="281" w:author="Mariana Jomová" w:date="2024-10-27T11:43:00Z" w16du:dateUtc="2024-10-27T10:43:00Z">
        <w:r w:rsidRPr="009C4F77" w:rsidDel="004B5276">
          <w:rPr>
            <w:sz w:val="20"/>
            <w:szCs w:val="20"/>
            <w:lang w:bidi="en-US"/>
          </w:rPr>
          <w:delText xml:space="preserve"> e-commerce</w:delText>
        </w:r>
      </w:del>
      <w:del w:id="282" w:author="Mariana Jomová" w:date="2024-10-27T11:44:00Z" w16du:dateUtc="2024-10-27T10:44:00Z">
        <w:r w:rsidRPr="009C4F77" w:rsidDel="004B5276">
          <w:rPr>
            <w:sz w:val="20"/>
            <w:szCs w:val="20"/>
            <w:lang w:bidi="en-US"/>
          </w:rPr>
          <w:delText>,</w:delText>
        </w:r>
      </w:del>
      <w:ins w:id="283" w:author="Mariana Jomová" w:date="2024-10-27T11:44:00Z" w16du:dateUtc="2024-10-27T10:44:00Z">
        <w:r w:rsidR="004B5276">
          <w:rPr>
            <w:sz w:val="20"/>
            <w:szCs w:val="20"/>
            <w:lang w:bidi="en-US"/>
          </w:rPr>
          <w:t>;</w:t>
        </w:r>
      </w:ins>
    </w:p>
    <w:p w14:paraId="54E71792" w14:textId="60E265B4" w:rsidR="00FA5769" w:rsidRPr="005A7E18" w:rsidRDefault="00FA5769" w:rsidP="005A7E18">
      <w:pPr>
        <w:pStyle w:val="Odsekzoznamu"/>
        <w:numPr>
          <w:ilvl w:val="0"/>
          <w:numId w:val="21"/>
        </w:numPr>
        <w:spacing w:after="0" w:line="280" w:lineRule="exact"/>
        <w:jc w:val="both"/>
        <w:rPr>
          <w:sz w:val="20"/>
          <w:szCs w:val="20"/>
          <w:lang w:eastAsia="sk-SK"/>
        </w:rPr>
      </w:pPr>
      <w:r>
        <w:rPr>
          <w:sz w:val="20"/>
          <w:szCs w:val="20"/>
          <w:lang w:bidi="en-US"/>
        </w:rPr>
        <w:lastRenderedPageBreak/>
        <w:t xml:space="preserve">the right of the consumer to submit a request for remedy to the </w:t>
      </w:r>
      <w:del w:id="284" w:author="Mariana Jomová" w:date="2024-10-26T20:21:00Z" w16du:dateUtc="2024-10-26T18:21:00Z">
        <w:r w:rsidDel="00634321">
          <w:rPr>
            <w:sz w:val="20"/>
            <w:szCs w:val="20"/>
            <w:lang w:bidi="en-US"/>
          </w:rPr>
          <w:delText>merchant</w:delText>
        </w:r>
      </w:del>
      <w:ins w:id="285" w:author="Mariana Jomová" w:date="2024-10-26T20:21:00Z" w16du:dateUtc="2024-10-26T18:21:00Z">
        <w:r w:rsidR="00634321">
          <w:rPr>
            <w:sz w:val="20"/>
            <w:szCs w:val="20"/>
            <w:lang w:bidi="en-US"/>
          </w:rPr>
          <w:t>Merchant</w:t>
        </w:r>
      </w:ins>
      <w:r>
        <w:rPr>
          <w:sz w:val="20"/>
          <w:szCs w:val="20"/>
          <w:lang w:bidi="en-US"/>
        </w:rPr>
        <w:t xml:space="preserve"> with a specific link to the website on which the relevant entity for alternative dispute resolution is published, </w:t>
      </w:r>
      <w:del w:id="286" w:author="Mariana Jomová" w:date="2024-10-27T11:41:00Z" w16du:dateUtc="2024-10-27T10:41:00Z">
        <w:r w:rsidDel="004B5276">
          <w:rPr>
            <w:sz w:val="20"/>
            <w:szCs w:val="20"/>
            <w:lang w:bidi="en-US"/>
          </w:rPr>
          <w:delText xml:space="preserve">informed </w:delText>
        </w:r>
      </w:del>
      <w:ins w:id="287" w:author="Mariana Jomová" w:date="2024-10-27T11:41:00Z" w16du:dateUtc="2024-10-27T10:41:00Z">
        <w:r w:rsidR="004B5276">
          <w:rPr>
            <w:sz w:val="20"/>
            <w:szCs w:val="20"/>
            <w:lang w:bidi="en-US"/>
          </w:rPr>
          <w:t xml:space="preserve">as stated </w:t>
        </w:r>
      </w:ins>
      <w:r>
        <w:rPr>
          <w:sz w:val="20"/>
          <w:szCs w:val="20"/>
          <w:lang w:bidi="en-US"/>
        </w:rPr>
        <w:t xml:space="preserve">in Article </w:t>
      </w:r>
      <w:r>
        <w:rPr>
          <w:sz w:val="20"/>
          <w:szCs w:val="20"/>
          <w:lang w:bidi="en-US"/>
        </w:rPr>
        <w:fldChar w:fldCharType="begin"/>
      </w:r>
      <w:r>
        <w:rPr>
          <w:sz w:val="20"/>
          <w:szCs w:val="20"/>
          <w:lang w:bidi="en-US"/>
        </w:rPr>
        <w:instrText xml:space="preserve"> REF _Ref141722606 \r \h </w:instrText>
      </w:r>
      <w:r>
        <w:rPr>
          <w:sz w:val="20"/>
          <w:szCs w:val="20"/>
          <w:lang w:bidi="en-US"/>
        </w:rPr>
      </w:r>
      <w:r>
        <w:rPr>
          <w:sz w:val="20"/>
          <w:szCs w:val="20"/>
          <w:lang w:bidi="en-US"/>
        </w:rPr>
        <w:fldChar w:fldCharType="separate"/>
      </w:r>
      <w:r w:rsidR="00FE0B35">
        <w:rPr>
          <w:sz w:val="20"/>
          <w:szCs w:val="20"/>
          <w:lang w:bidi="en-US"/>
        </w:rPr>
        <w:t>11</w:t>
      </w:r>
      <w:r>
        <w:rPr>
          <w:sz w:val="20"/>
          <w:szCs w:val="20"/>
          <w:lang w:bidi="en-US"/>
        </w:rPr>
        <w:fldChar w:fldCharType="end"/>
      </w:r>
      <w:r>
        <w:rPr>
          <w:sz w:val="20"/>
          <w:szCs w:val="20"/>
          <w:lang w:bidi="en-US"/>
        </w:rPr>
        <w:t xml:space="preserve"> of these </w:t>
      </w:r>
      <w:del w:id="288" w:author="Mariana Jomová" w:date="2024-10-26T20:19:00Z" w16du:dateUtc="2024-10-26T18:19:00Z">
        <w:r w:rsidDel="00634321">
          <w:rPr>
            <w:sz w:val="20"/>
            <w:szCs w:val="20"/>
            <w:lang w:bidi="en-US"/>
          </w:rPr>
          <w:delText>terms and conditions</w:delText>
        </w:r>
      </w:del>
      <w:ins w:id="289" w:author="Mariana Jomová" w:date="2024-10-26T20:19:00Z" w16du:dateUtc="2024-10-26T18:19:00Z">
        <w:r w:rsidR="00634321">
          <w:rPr>
            <w:sz w:val="20"/>
            <w:szCs w:val="20"/>
            <w:lang w:bidi="en-US"/>
          </w:rPr>
          <w:t>Terms and Conditions</w:t>
        </w:r>
      </w:ins>
      <w:r>
        <w:rPr>
          <w:sz w:val="20"/>
          <w:szCs w:val="20"/>
          <w:lang w:bidi="en-US"/>
        </w:rPr>
        <w:t xml:space="preserve">, which are located on the relevant subpage of the </w:t>
      </w:r>
      <w:del w:id="290" w:author="Mariana Jomová" w:date="2024-10-27T11:51:00Z" w16du:dateUtc="2024-10-27T10:51:00Z">
        <w:r w:rsidDel="00BF5CAF">
          <w:rPr>
            <w:sz w:val="20"/>
            <w:szCs w:val="20"/>
            <w:lang w:bidi="en-US"/>
          </w:rPr>
          <w:delText>merchant's electronic commerce,</w:delText>
        </w:r>
      </w:del>
      <w:ins w:id="291" w:author="Mariana Jomová" w:date="2024-10-27T11:51:00Z" w16du:dateUtc="2024-10-27T10:51:00Z">
        <w:r w:rsidR="00BF5CAF">
          <w:rPr>
            <w:sz w:val="20"/>
            <w:szCs w:val="20"/>
            <w:lang w:bidi="en-US"/>
          </w:rPr>
          <w:t>e-commerce Merchant;</w:t>
        </w:r>
      </w:ins>
    </w:p>
    <w:p w14:paraId="40802C95" w14:textId="1A12339A" w:rsidR="00FA5769" w:rsidRPr="005A7E18" w:rsidRDefault="00BF5CAF" w:rsidP="005A7E18">
      <w:pPr>
        <w:pStyle w:val="Odsekzoznamu"/>
        <w:numPr>
          <w:ilvl w:val="0"/>
          <w:numId w:val="21"/>
        </w:numPr>
        <w:spacing w:after="0" w:line="280" w:lineRule="exact"/>
        <w:jc w:val="both"/>
        <w:rPr>
          <w:sz w:val="20"/>
          <w:szCs w:val="20"/>
          <w:lang w:eastAsia="sk-SK"/>
        </w:rPr>
      </w:pPr>
      <w:ins w:id="292" w:author="Mariana Jomová" w:date="2024-10-27T11:47:00Z" w16du:dateUtc="2024-10-27T10:47:00Z">
        <w:r>
          <w:rPr>
            <w:sz w:val="20"/>
            <w:szCs w:val="20"/>
            <w:lang w:bidi="en-US"/>
          </w:rPr>
          <w:t xml:space="preserve">information </w:t>
        </w:r>
      </w:ins>
      <w:r w:rsidR="00FA5769" w:rsidRPr="001753FE">
        <w:rPr>
          <w:sz w:val="20"/>
          <w:szCs w:val="20"/>
          <w:lang w:bidi="en-US"/>
        </w:rPr>
        <w:t xml:space="preserve">about the right of the </w:t>
      </w:r>
      <w:del w:id="293" w:author="Mariana Jomová" w:date="2024-10-26T20:22:00Z" w16du:dateUtc="2024-10-26T18:22:00Z">
        <w:r w:rsidR="00FA5769" w:rsidRPr="001753FE" w:rsidDel="00634321">
          <w:rPr>
            <w:sz w:val="20"/>
            <w:szCs w:val="20"/>
            <w:lang w:bidi="en-US"/>
          </w:rPr>
          <w:delText>buyer</w:delText>
        </w:r>
      </w:del>
      <w:ins w:id="294" w:author="Mariana Jomová" w:date="2024-10-26T20:22:00Z" w16du:dateUtc="2024-10-26T18:22:00Z">
        <w:r w:rsidR="00634321">
          <w:rPr>
            <w:sz w:val="20"/>
            <w:szCs w:val="20"/>
            <w:lang w:bidi="en-US"/>
          </w:rPr>
          <w:t>Buyer</w:t>
        </w:r>
      </w:ins>
      <w:r w:rsidR="00FA5769" w:rsidRPr="001753FE">
        <w:rPr>
          <w:sz w:val="20"/>
          <w:szCs w:val="20"/>
          <w:lang w:bidi="en-US"/>
        </w:rPr>
        <w:t xml:space="preserve"> to withdraw from the purchase </w:t>
      </w:r>
      <w:del w:id="295" w:author="Mariana Jomová" w:date="2024-10-26T20:31:00Z" w16du:dateUtc="2024-10-26T18:31:00Z">
        <w:r w:rsidR="00FA5769" w:rsidRPr="001753FE" w:rsidDel="009826E3">
          <w:rPr>
            <w:sz w:val="20"/>
            <w:szCs w:val="20"/>
            <w:lang w:bidi="en-US"/>
          </w:rPr>
          <w:delText>contract</w:delText>
        </w:r>
      </w:del>
      <w:ins w:id="296" w:author="Mariana Jomová" w:date="2024-10-26T20:32:00Z" w16du:dateUtc="2024-10-26T18:32:00Z">
        <w:r w:rsidR="009826E3">
          <w:rPr>
            <w:sz w:val="20"/>
            <w:szCs w:val="20"/>
            <w:lang w:bidi="en-US"/>
          </w:rPr>
          <w:t>agreement</w:t>
        </w:r>
      </w:ins>
      <w:r w:rsidR="00FA5769" w:rsidRPr="001753FE">
        <w:rPr>
          <w:sz w:val="20"/>
          <w:szCs w:val="20"/>
          <w:lang w:bidi="en-US"/>
        </w:rPr>
        <w:t xml:space="preserve">, the terms, time limit and procedure in the exercise of the right to withdraw from the </w:t>
      </w:r>
      <w:del w:id="297" w:author="Mariana Jomová" w:date="2024-10-26T20:31:00Z" w16du:dateUtc="2024-10-26T18:31:00Z">
        <w:r w:rsidR="00FA5769" w:rsidRPr="001753FE" w:rsidDel="009826E3">
          <w:rPr>
            <w:sz w:val="20"/>
            <w:szCs w:val="20"/>
            <w:lang w:bidi="en-US"/>
          </w:rPr>
          <w:delText>contract</w:delText>
        </w:r>
      </w:del>
      <w:ins w:id="298" w:author="Mariana Jomová" w:date="2024-10-26T20:32:00Z" w16du:dateUtc="2024-10-26T18:32:00Z">
        <w:r w:rsidR="009826E3">
          <w:rPr>
            <w:sz w:val="20"/>
            <w:szCs w:val="20"/>
            <w:lang w:bidi="en-US"/>
          </w:rPr>
          <w:t>agreement</w:t>
        </w:r>
      </w:ins>
      <w:r w:rsidR="00FA5769" w:rsidRPr="001753FE">
        <w:rPr>
          <w:sz w:val="20"/>
          <w:szCs w:val="20"/>
          <w:lang w:bidi="en-US"/>
        </w:rPr>
        <w:t xml:space="preserve"> informed in Art. </w:t>
      </w:r>
      <w:r w:rsidR="00FA5769">
        <w:rPr>
          <w:sz w:val="20"/>
          <w:szCs w:val="20"/>
          <w:lang w:bidi="en-US"/>
        </w:rPr>
        <w:fldChar w:fldCharType="begin"/>
      </w:r>
      <w:r w:rsidR="00FA5769">
        <w:rPr>
          <w:sz w:val="20"/>
          <w:szCs w:val="20"/>
          <w:lang w:bidi="en-US"/>
        </w:rPr>
        <w:instrText xml:space="preserve"> REF _Ref389844310 \r \h </w:instrText>
      </w:r>
      <w:r w:rsidR="00FA5769">
        <w:rPr>
          <w:sz w:val="20"/>
          <w:szCs w:val="20"/>
          <w:lang w:bidi="en-US"/>
        </w:rPr>
      </w:r>
      <w:r w:rsidR="00FA5769">
        <w:rPr>
          <w:sz w:val="20"/>
          <w:szCs w:val="20"/>
          <w:lang w:bidi="en-US"/>
        </w:rPr>
        <w:fldChar w:fldCharType="separate"/>
      </w:r>
      <w:r w:rsidR="00FE0B35">
        <w:rPr>
          <w:sz w:val="20"/>
          <w:szCs w:val="20"/>
          <w:lang w:bidi="en-US"/>
        </w:rPr>
        <w:t>10</w:t>
      </w:r>
      <w:r w:rsidR="00FA5769">
        <w:rPr>
          <w:sz w:val="20"/>
          <w:szCs w:val="20"/>
          <w:lang w:bidi="en-US"/>
        </w:rPr>
        <w:fldChar w:fldCharType="end"/>
      </w:r>
      <w:r w:rsidR="00FA5769" w:rsidRPr="001753FE">
        <w:rPr>
          <w:sz w:val="20"/>
          <w:szCs w:val="20"/>
          <w:lang w:bidi="en-US"/>
        </w:rPr>
        <w:t xml:space="preserve"> of these </w:t>
      </w:r>
      <w:del w:id="299" w:author="Mariana Jomová" w:date="2024-10-26T20:19:00Z" w16du:dateUtc="2024-10-26T18:19:00Z">
        <w:r w:rsidR="00FA5769" w:rsidRPr="001753FE" w:rsidDel="00634321">
          <w:rPr>
            <w:sz w:val="20"/>
            <w:szCs w:val="20"/>
            <w:lang w:bidi="en-US"/>
          </w:rPr>
          <w:delText>terms and conditions</w:delText>
        </w:r>
      </w:del>
      <w:ins w:id="300" w:author="Mariana Jomová" w:date="2024-10-26T20:19:00Z" w16du:dateUtc="2024-10-26T18:19:00Z">
        <w:r w:rsidR="00634321">
          <w:rPr>
            <w:sz w:val="20"/>
            <w:szCs w:val="20"/>
            <w:lang w:bidi="en-US"/>
          </w:rPr>
          <w:t>Terms and Conditions</w:t>
        </w:r>
      </w:ins>
      <w:r w:rsidR="00FA5769" w:rsidRPr="001753FE">
        <w:rPr>
          <w:sz w:val="20"/>
          <w:szCs w:val="20"/>
          <w:lang w:bidi="en-US"/>
        </w:rPr>
        <w:t xml:space="preserve">, which are located on the relevant subpage of </w:t>
      </w:r>
      <w:del w:id="301" w:author="Mariana Jomová" w:date="2024-10-27T11:51:00Z" w16du:dateUtc="2024-10-27T10:51:00Z">
        <w:r w:rsidR="00FA5769" w:rsidRPr="001753FE" w:rsidDel="00BF5CAF">
          <w:rPr>
            <w:sz w:val="20"/>
            <w:szCs w:val="20"/>
            <w:lang w:bidi="en-US"/>
          </w:rPr>
          <w:delText xml:space="preserve">electronic commerce of </w:delText>
        </w:r>
      </w:del>
      <w:r w:rsidR="00FA5769" w:rsidRPr="001753FE">
        <w:rPr>
          <w:sz w:val="20"/>
          <w:szCs w:val="20"/>
          <w:lang w:bidi="en-US"/>
        </w:rPr>
        <w:t xml:space="preserve">the </w:t>
      </w:r>
      <w:ins w:id="302" w:author="Mariana Jomová" w:date="2024-10-27T11:51:00Z" w16du:dateUtc="2024-10-27T10:51:00Z">
        <w:r>
          <w:rPr>
            <w:sz w:val="20"/>
            <w:szCs w:val="20"/>
            <w:lang w:bidi="en-US"/>
          </w:rPr>
          <w:t xml:space="preserve">e-commerce </w:t>
        </w:r>
      </w:ins>
      <w:del w:id="303" w:author="Mariana Jomová" w:date="2024-10-26T20:21:00Z" w16du:dateUtc="2024-10-26T18:21:00Z">
        <w:r w:rsidR="00FA5769" w:rsidRPr="001753FE" w:rsidDel="00634321">
          <w:rPr>
            <w:sz w:val="20"/>
            <w:szCs w:val="20"/>
            <w:lang w:bidi="en-US"/>
          </w:rPr>
          <w:delText>merchant</w:delText>
        </w:r>
      </w:del>
      <w:ins w:id="304" w:author="Mariana Jomová" w:date="2024-10-26T20:21:00Z" w16du:dateUtc="2024-10-26T18:21:00Z">
        <w:r w:rsidR="00634321">
          <w:rPr>
            <w:sz w:val="20"/>
            <w:szCs w:val="20"/>
            <w:lang w:bidi="en-US"/>
          </w:rPr>
          <w:t>Merchant</w:t>
        </w:r>
      </w:ins>
      <w:del w:id="305" w:author="Mariana Jomová" w:date="2024-10-27T11:59:00Z" w16du:dateUtc="2024-10-27T10:59:00Z">
        <w:r w:rsidR="00FA5769" w:rsidRPr="001753FE" w:rsidDel="00E11D2E">
          <w:rPr>
            <w:sz w:val="20"/>
            <w:szCs w:val="20"/>
            <w:lang w:bidi="en-US"/>
          </w:rPr>
          <w:delText>,</w:delText>
        </w:r>
      </w:del>
      <w:ins w:id="306" w:author="Mariana Jomová" w:date="2024-10-27T11:59:00Z" w16du:dateUtc="2024-10-27T10:59:00Z">
        <w:r w:rsidR="00E11D2E">
          <w:rPr>
            <w:sz w:val="20"/>
            <w:szCs w:val="20"/>
            <w:lang w:bidi="en-US"/>
          </w:rPr>
          <w:t>;</w:t>
        </w:r>
      </w:ins>
    </w:p>
    <w:p w14:paraId="103B233A" w14:textId="766C648D" w:rsidR="00FA5769" w:rsidRPr="00974082" w:rsidRDefault="00FA5769" w:rsidP="00715ACB">
      <w:pPr>
        <w:pStyle w:val="Odsekzoznamu"/>
        <w:numPr>
          <w:ilvl w:val="0"/>
          <w:numId w:val="21"/>
        </w:numPr>
        <w:spacing w:after="0" w:line="280" w:lineRule="exact"/>
        <w:jc w:val="both"/>
        <w:rPr>
          <w:sz w:val="20"/>
          <w:szCs w:val="20"/>
          <w:lang w:eastAsia="sk-SK"/>
        </w:rPr>
      </w:pPr>
      <w:del w:id="307" w:author="Mariana Jomová" w:date="2024-10-27T11:47:00Z" w16du:dateUtc="2024-10-27T10:47:00Z">
        <w:r w:rsidRPr="00974082" w:rsidDel="00BF5CAF">
          <w:rPr>
            <w:sz w:val="20"/>
            <w:szCs w:val="20"/>
            <w:lang w:bidi="en-US"/>
          </w:rPr>
          <w:delText xml:space="preserve">informed </w:delText>
        </w:r>
      </w:del>
      <w:ins w:id="308" w:author="Mariana Jomová" w:date="2024-10-27T11:47:00Z" w16du:dateUtc="2024-10-27T10:47:00Z">
        <w:r w:rsidR="00BF5CAF">
          <w:rPr>
            <w:sz w:val="20"/>
            <w:szCs w:val="20"/>
            <w:lang w:bidi="en-US"/>
          </w:rPr>
          <w:t>information</w:t>
        </w:r>
        <w:r w:rsidR="00BF5CAF" w:rsidRPr="00974082">
          <w:rPr>
            <w:sz w:val="20"/>
            <w:szCs w:val="20"/>
            <w:lang w:bidi="en-US"/>
          </w:rPr>
          <w:t xml:space="preserve"> </w:t>
        </w:r>
      </w:ins>
      <w:r w:rsidRPr="00974082">
        <w:rPr>
          <w:sz w:val="20"/>
          <w:szCs w:val="20"/>
          <w:lang w:bidi="en-US"/>
        </w:rPr>
        <w:t xml:space="preserve">about the provision of the form for withdrawal from the purchase </w:t>
      </w:r>
      <w:del w:id="309" w:author="Mariana Jomová" w:date="2024-10-26T20:31:00Z" w16du:dateUtc="2024-10-26T18:31:00Z">
        <w:r w:rsidRPr="00974082" w:rsidDel="009826E3">
          <w:rPr>
            <w:sz w:val="20"/>
            <w:szCs w:val="20"/>
            <w:lang w:bidi="en-US"/>
          </w:rPr>
          <w:delText>contract</w:delText>
        </w:r>
      </w:del>
      <w:ins w:id="310" w:author="Mariana Jomová" w:date="2024-10-26T20:32:00Z" w16du:dateUtc="2024-10-26T18:32:00Z">
        <w:r w:rsidR="009826E3">
          <w:rPr>
            <w:sz w:val="20"/>
            <w:szCs w:val="20"/>
            <w:lang w:bidi="en-US"/>
          </w:rPr>
          <w:t>agreemen</w:t>
        </w:r>
      </w:ins>
      <w:ins w:id="311" w:author="Mariana Jomová" w:date="2024-10-26T20:31:00Z" w16du:dateUtc="2024-10-26T18:31:00Z">
        <w:r w:rsidR="009826E3">
          <w:rPr>
            <w:sz w:val="20"/>
            <w:szCs w:val="20"/>
            <w:lang w:bidi="en-US"/>
          </w:rPr>
          <w:t>t</w:t>
        </w:r>
      </w:ins>
      <w:r w:rsidRPr="00974082">
        <w:rPr>
          <w:sz w:val="20"/>
          <w:szCs w:val="20"/>
          <w:lang w:bidi="en-US"/>
        </w:rPr>
        <w:t xml:space="preserve"> in </w:t>
      </w:r>
      <w:del w:id="312" w:author="Mariana Jomová" w:date="2024-10-27T11:47:00Z" w16du:dateUtc="2024-10-27T10:47:00Z">
        <w:r w:rsidRPr="00974082" w:rsidDel="00BF5CAF">
          <w:rPr>
            <w:sz w:val="20"/>
            <w:szCs w:val="20"/>
            <w:lang w:bidi="en-US"/>
          </w:rPr>
          <w:delText>art</w:delText>
        </w:r>
      </w:del>
      <w:ins w:id="313" w:author="Mariana Jomová" w:date="2024-10-27T11:47:00Z" w16du:dateUtc="2024-10-27T10:47:00Z">
        <w:r w:rsidR="00BF5CAF">
          <w:rPr>
            <w:sz w:val="20"/>
            <w:szCs w:val="20"/>
            <w:lang w:bidi="en-US"/>
          </w:rPr>
          <w:t>A</w:t>
        </w:r>
        <w:r w:rsidR="00BF5CAF" w:rsidRPr="00974082">
          <w:rPr>
            <w:sz w:val="20"/>
            <w:szCs w:val="20"/>
            <w:lang w:bidi="en-US"/>
          </w:rPr>
          <w:t>rt</w:t>
        </w:r>
      </w:ins>
      <w:r w:rsidRPr="00974082">
        <w:rPr>
          <w:sz w:val="20"/>
          <w:szCs w:val="20"/>
          <w:lang w:bidi="en-US"/>
        </w:rPr>
        <w:t xml:space="preserve">. </w:t>
      </w:r>
      <w:r>
        <w:rPr>
          <w:sz w:val="20"/>
          <w:szCs w:val="20"/>
          <w:lang w:bidi="en-US"/>
        </w:rPr>
        <w:fldChar w:fldCharType="begin"/>
      </w:r>
      <w:r>
        <w:rPr>
          <w:sz w:val="20"/>
          <w:szCs w:val="20"/>
          <w:lang w:bidi="en-US"/>
        </w:rPr>
        <w:instrText xml:space="preserve"> REF _Ref389844310 \r \h </w:instrText>
      </w:r>
      <w:r>
        <w:rPr>
          <w:sz w:val="20"/>
          <w:szCs w:val="20"/>
          <w:lang w:bidi="en-US"/>
        </w:rPr>
      </w:r>
      <w:r>
        <w:rPr>
          <w:sz w:val="20"/>
          <w:szCs w:val="20"/>
          <w:lang w:bidi="en-US"/>
        </w:rPr>
        <w:fldChar w:fldCharType="separate"/>
      </w:r>
      <w:r w:rsidR="00FE0B35">
        <w:rPr>
          <w:sz w:val="20"/>
          <w:szCs w:val="20"/>
          <w:lang w:bidi="en-US"/>
        </w:rPr>
        <w:t>10</w:t>
      </w:r>
      <w:r>
        <w:rPr>
          <w:sz w:val="20"/>
          <w:szCs w:val="20"/>
          <w:lang w:bidi="en-US"/>
        </w:rPr>
        <w:fldChar w:fldCharType="end"/>
      </w:r>
      <w:r w:rsidRPr="00974082">
        <w:rPr>
          <w:sz w:val="20"/>
          <w:szCs w:val="20"/>
          <w:lang w:bidi="en-US"/>
        </w:rPr>
        <w:t xml:space="preserve"> and in the annex to these </w:t>
      </w:r>
      <w:del w:id="314" w:author="Mariana Jomová" w:date="2024-10-26T20:19:00Z" w16du:dateUtc="2024-10-26T18:19:00Z">
        <w:r w:rsidRPr="00974082" w:rsidDel="00634321">
          <w:rPr>
            <w:sz w:val="20"/>
            <w:szCs w:val="20"/>
            <w:lang w:bidi="en-US"/>
          </w:rPr>
          <w:delText>terms and conditions</w:delText>
        </w:r>
      </w:del>
      <w:ins w:id="315" w:author="Mariana Jomová" w:date="2024-10-26T20:19:00Z" w16du:dateUtc="2024-10-26T18:19:00Z">
        <w:r w:rsidR="00634321">
          <w:rPr>
            <w:sz w:val="20"/>
            <w:szCs w:val="20"/>
            <w:lang w:bidi="en-US"/>
          </w:rPr>
          <w:t>Terms and Conditions</w:t>
        </w:r>
      </w:ins>
      <w:r w:rsidRPr="00974082">
        <w:rPr>
          <w:sz w:val="20"/>
          <w:szCs w:val="20"/>
          <w:lang w:bidi="en-US"/>
        </w:rPr>
        <w:t xml:space="preserve">, which are located on the relevant </w:t>
      </w:r>
      <w:ins w:id="316" w:author="Mariana Jomová" w:date="2024-10-27T11:47:00Z" w16du:dateUtc="2024-10-27T10:47:00Z">
        <w:r w:rsidR="00BF5CAF" w:rsidRPr="00974082">
          <w:rPr>
            <w:sz w:val="20"/>
            <w:szCs w:val="20"/>
            <w:lang w:bidi="en-US"/>
          </w:rPr>
          <w:t xml:space="preserve">e-commerce </w:t>
        </w:r>
      </w:ins>
      <w:r w:rsidRPr="00974082">
        <w:rPr>
          <w:sz w:val="20"/>
          <w:szCs w:val="20"/>
          <w:lang w:bidi="en-US"/>
        </w:rPr>
        <w:t xml:space="preserve">subpage of the </w:t>
      </w:r>
      <w:del w:id="317" w:author="Mariana Jomová" w:date="2024-10-27T11:47:00Z" w16du:dateUtc="2024-10-27T10:47:00Z">
        <w:r w:rsidRPr="00974082" w:rsidDel="00BF5CAF">
          <w:rPr>
            <w:sz w:val="20"/>
            <w:szCs w:val="20"/>
            <w:lang w:bidi="en-US"/>
          </w:rPr>
          <w:delText>e-commerce trader</w:delText>
        </w:r>
      </w:del>
      <w:ins w:id="318" w:author="Mariana Jomová" w:date="2024-10-27T11:47:00Z" w16du:dateUtc="2024-10-27T10:47:00Z">
        <w:r w:rsidR="00BF5CAF">
          <w:rPr>
            <w:sz w:val="20"/>
            <w:szCs w:val="20"/>
            <w:lang w:bidi="en-US"/>
          </w:rPr>
          <w:t>Merchant</w:t>
        </w:r>
      </w:ins>
      <w:r w:rsidRPr="00974082">
        <w:rPr>
          <w:sz w:val="20"/>
          <w:szCs w:val="20"/>
          <w:lang w:bidi="en-US"/>
        </w:rPr>
        <w:t xml:space="preserve">; at the same time the </w:t>
      </w:r>
      <w:del w:id="319" w:author="Mariana Jomová" w:date="2024-10-27T11:48:00Z" w16du:dateUtc="2024-10-27T10:48:00Z">
        <w:r w:rsidRPr="00974082" w:rsidDel="00BF5CAF">
          <w:rPr>
            <w:sz w:val="20"/>
            <w:szCs w:val="20"/>
            <w:lang w:bidi="en-US"/>
          </w:rPr>
          <w:delText xml:space="preserve">trader </w:delText>
        </w:r>
      </w:del>
      <w:ins w:id="320" w:author="Mariana Jomová" w:date="2024-10-27T11:48:00Z" w16du:dateUtc="2024-10-27T10:48:00Z">
        <w:r w:rsidR="00BF5CAF">
          <w:rPr>
            <w:sz w:val="20"/>
            <w:szCs w:val="20"/>
            <w:lang w:bidi="en-US"/>
          </w:rPr>
          <w:t>Merchant</w:t>
        </w:r>
        <w:r w:rsidR="00BF5CAF" w:rsidRPr="00974082">
          <w:rPr>
            <w:sz w:val="20"/>
            <w:szCs w:val="20"/>
            <w:lang w:bidi="en-US"/>
          </w:rPr>
          <w:t xml:space="preserve"> </w:t>
        </w:r>
      </w:ins>
      <w:r w:rsidRPr="00974082">
        <w:rPr>
          <w:sz w:val="20"/>
          <w:szCs w:val="20"/>
          <w:lang w:bidi="en-US"/>
        </w:rPr>
        <w:t xml:space="preserve">provided the same form for withdrawal from the purchase </w:t>
      </w:r>
      <w:del w:id="321" w:author="Mariana Jomová" w:date="2024-10-26T20:31:00Z" w16du:dateUtc="2024-10-26T18:31:00Z">
        <w:r w:rsidRPr="00974082" w:rsidDel="009826E3">
          <w:rPr>
            <w:sz w:val="20"/>
            <w:szCs w:val="20"/>
            <w:lang w:bidi="en-US"/>
          </w:rPr>
          <w:delText>contract</w:delText>
        </w:r>
      </w:del>
      <w:ins w:id="322" w:author="Mariana Jomová" w:date="2024-10-26T20:32:00Z" w16du:dateUtc="2024-10-26T18:32:00Z">
        <w:r w:rsidR="009826E3">
          <w:rPr>
            <w:sz w:val="20"/>
            <w:szCs w:val="20"/>
            <w:lang w:bidi="en-US"/>
          </w:rPr>
          <w:t>agreemen</w:t>
        </w:r>
      </w:ins>
      <w:ins w:id="323" w:author="Mariana Jomová" w:date="2024-10-27T11:45:00Z" w16du:dateUtc="2024-10-27T10:45:00Z">
        <w:r w:rsidR="004B5276">
          <w:rPr>
            <w:sz w:val="20"/>
            <w:szCs w:val="20"/>
            <w:lang w:bidi="en-US"/>
          </w:rPr>
          <w:t>t</w:t>
        </w:r>
      </w:ins>
      <w:r w:rsidRPr="00974082">
        <w:rPr>
          <w:sz w:val="20"/>
          <w:szCs w:val="20"/>
          <w:lang w:bidi="en-US"/>
        </w:rPr>
        <w:t xml:space="preserve"> in the annex to these </w:t>
      </w:r>
      <w:del w:id="324" w:author="Mariana Jomová" w:date="2024-10-26T20:19:00Z" w16du:dateUtc="2024-10-26T18:19:00Z">
        <w:r w:rsidRPr="00974082" w:rsidDel="00634321">
          <w:rPr>
            <w:sz w:val="20"/>
            <w:szCs w:val="20"/>
            <w:lang w:bidi="en-US"/>
          </w:rPr>
          <w:delText>terms and conditions</w:delText>
        </w:r>
      </w:del>
      <w:ins w:id="325" w:author="Mariana Jomová" w:date="2024-10-26T20:19:00Z" w16du:dateUtc="2024-10-26T18:19:00Z">
        <w:r w:rsidR="00634321">
          <w:rPr>
            <w:sz w:val="20"/>
            <w:szCs w:val="20"/>
            <w:lang w:bidi="en-US"/>
          </w:rPr>
          <w:t>Terms and Conditions</w:t>
        </w:r>
      </w:ins>
      <w:r w:rsidRPr="00974082">
        <w:rPr>
          <w:sz w:val="20"/>
          <w:szCs w:val="20"/>
          <w:lang w:bidi="en-US"/>
        </w:rPr>
        <w:t xml:space="preserve">, which are located on the relevant subpage of the e-commerce </w:t>
      </w:r>
      <w:del w:id="326" w:author="Mariana Jomová" w:date="2024-10-27T11:48:00Z" w16du:dateUtc="2024-10-27T10:48:00Z">
        <w:r w:rsidRPr="00974082" w:rsidDel="00BF5CAF">
          <w:rPr>
            <w:sz w:val="20"/>
            <w:szCs w:val="20"/>
            <w:lang w:bidi="en-US"/>
          </w:rPr>
          <w:delText>trader</w:delText>
        </w:r>
      </w:del>
      <w:ins w:id="327" w:author="Mariana Jomová" w:date="2024-10-27T11:48:00Z" w16du:dateUtc="2024-10-27T10:48:00Z">
        <w:r w:rsidR="00BF5CAF">
          <w:rPr>
            <w:sz w:val="20"/>
            <w:szCs w:val="20"/>
            <w:lang w:bidi="en-US"/>
          </w:rPr>
          <w:t>Merchant</w:t>
        </w:r>
      </w:ins>
      <w:ins w:id="328" w:author="Mariana Jomová" w:date="2024-10-27T11:58:00Z" w16du:dateUtc="2024-10-27T10:58:00Z">
        <w:r w:rsidR="00E11D2E">
          <w:rPr>
            <w:sz w:val="20"/>
            <w:szCs w:val="20"/>
            <w:lang w:bidi="en-US"/>
          </w:rPr>
          <w:t>;</w:t>
        </w:r>
      </w:ins>
    </w:p>
    <w:p w14:paraId="47C32C68" w14:textId="051CB46A" w:rsidR="00FA5769" w:rsidRPr="005A7E18" w:rsidRDefault="00FA5769" w:rsidP="005A7E18">
      <w:pPr>
        <w:pStyle w:val="Odsekzoznamu"/>
        <w:numPr>
          <w:ilvl w:val="0"/>
          <w:numId w:val="21"/>
        </w:numPr>
        <w:spacing w:after="0" w:line="280" w:lineRule="exact"/>
        <w:jc w:val="both"/>
        <w:rPr>
          <w:sz w:val="20"/>
          <w:szCs w:val="20"/>
          <w:lang w:eastAsia="sk-SK"/>
        </w:rPr>
      </w:pPr>
      <w:bookmarkStart w:id="329" w:name="_Ref386875134"/>
      <w:bookmarkStart w:id="330" w:name="_Ref166956154"/>
      <w:r w:rsidRPr="001753FE">
        <w:rPr>
          <w:sz w:val="20"/>
          <w:szCs w:val="20"/>
          <w:lang w:bidi="en-US"/>
        </w:rPr>
        <w:t xml:space="preserve">information that if the </w:t>
      </w:r>
      <w:del w:id="331" w:author="Mariana Jomová" w:date="2024-10-26T20:22:00Z" w16du:dateUtc="2024-10-26T18:22:00Z">
        <w:r w:rsidRPr="001753FE" w:rsidDel="00634321">
          <w:rPr>
            <w:sz w:val="20"/>
            <w:szCs w:val="20"/>
            <w:lang w:bidi="en-US"/>
          </w:rPr>
          <w:delText>buyer</w:delText>
        </w:r>
      </w:del>
      <w:ins w:id="332" w:author="Mariana Jomová" w:date="2024-10-26T20:22:00Z" w16du:dateUtc="2024-10-26T18:22:00Z">
        <w:r w:rsidR="00634321">
          <w:rPr>
            <w:sz w:val="20"/>
            <w:szCs w:val="20"/>
            <w:lang w:bidi="en-US"/>
          </w:rPr>
          <w:t>Buyer</w:t>
        </w:r>
      </w:ins>
      <w:r w:rsidRPr="001753FE">
        <w:rPr>
          <w:sz w:val="20"/>
          <w:szCs w:val="20"/>
          <w:lang w:bidi="en-US"/>
        </w:rPr>
        <w:t xml:space="preserve"> withdraws from the purchase </w:t>
      </w:r>
      <w:del w:id="333" w:author="Mariana Jomová" w:date="2024-10-26T20:31:00Z" w16du:dateUtc="2024-10-26T18:31:00Z">
        <w:r w:rsidRPr="001753FE" w:rsidDel="009826E3">
          <w:rPr>
            <w:sz w:val="20"/>
            <w:szCs w:val="20"/>
            <w:lang w:bidi="en-US"/>
          </w:rPr>
          <w:delText>contract</w:delText>
        </w:r>
      </w:del>
      <w:ins w:id="334" w:author="Mariana Jomová" w:date="2024-10-26T20:32:00Z" w16du:dateUtc="2024-10-26T18:32:00Z">
        <w:r w:rsidR="009826E3">
          <w:rPr>
            <w:sz w:val="20"/>
            <w:szCs w:val="20"/>
            <w:lang w:bidi="en-US"/>
          </w:rPr>
          <w:t>agreement</w:t>
        </w:r>
      </w:ins>
      <w:r w:rsidRPr="001753FE">
        <w:rPr>
          <w:sz w:val="20"/>
          <w:szCs w:val="20"/>
          <w:lang w:bidi="en-US"/>
        </w:rPr>
        <w:t xml:space="preserve">, </w:t>
      </w:r>
      <w:del w:id="335" w:author="Mariana Jomová" w:date="2024-10-27T11:51:00Z" w16du:dateUtc="2024-10-27T10:51:00Z">
        <w:r w:rsidRPr="001753FE" w:rsidDel="00BF5CAF">
          <w:rPr>
            <w:sz w:val="20"/>
            <w:szCs w:val="20"/>
            <w:lang w:bidi="en-US"/>
          </w:rPr>
          <w:delText xml:space="preserve">he </w:delText>
        </w:r>
      </w:del>
      <w:ins w:id="336" w:author="Mariana Jomová" w:date="2024-10-27T11:51:00Z" w16du:dateUtc="2024-10-27T10:51:00Z">
        <w:r w:rsidR="00BF5CAF">
          <w:rPr>
            <w:sz w:val="20"/>
            <w:szCs w:val="20"/>
            <w:lang w:bidi="en-US"/>
          </w:rPr>
          <w:t>the Buyer</w:t>
        </w:r>
        <w:r w:rsidR="00BF5CAF" w:rsidRPr="001753FE">
          <w:rPr>
            <w:sz w:val="20"/>
            <w:szCs w:val="20"/>
            <w:lang w:bidi="en-US"/>
          </w:rPr>
          <w:t xml:space="preserve"> </w:t>
        </w:r>
      </w:ins>
      <w:r w:rsidRPr="001753FE">
        <w:rPr>
          <w:sz w:val="20"/>
          <w:szCs w:val="20"/>
          <w:lang w:bidi="en-US"/>
        </w:rPr>
        <w:t xml:space="preserve">will bear the costs associated with returning the goods to the </w:t>
      </w:r>
      <w:del w:id="337" w:author="Mariana Jomová" w:date="2024-10-26T20:21:00Z" w16du:dateUtc="2024-10-26T18:21:00Z">
        <w:r w:rsidRPr="001753FE" w:rsidDel="00634321">
          <w:rPr>
            <w:sz w:val="20"/>
            <w:szCs w:val="20"/>
            <w:lang w:bidi="en-US"/>
          </w:rPr>
          <w:delText>merchant</w:delText>
        </w:r>
      </w:del>
      <w:ins w:id="338" w:author="Mariana Jomová" w:date="2024-10-26T20:21:00Z" w16du:dateUtc="2024-10-26T18:21:00Z">
        <w:r w:rsidR="00634321">
          <w:rPr>
            <w:sz w:val="20"/>
            <w:szCs w:val="20"/>
            <w:lang w:bidi="en-US"/>
          </w:rPr>
          <w:t>Merchant</w:t>
        </w:r>
      </w:ins>
      <w:r w:rsidRPr="001753FE">
        <w:rPr>
          <w:sz w:val="20"/>
          <w:szCs w:val="20"/>
          <w:lang w:bidi="en-US"/>
        </w:rPr>
        <w:t xml:space="preserve"> according to § 21 para. 3 of the Act</w:t>
      </w:r>
      <w:ins w:id="339" w:author="Mariana Jomová" w:date="2024-10-27T11:55:00Z" w16du:dateUtc="2024-10-27T10:55:00Z">
        <w:r w:rsidR="00BF5CAF">
          <w:rPr>
            <w:sz w:val="20"/>
            <w:szCs w:val="20"/>
            <w:lang w:bidi="en-US"/>
          </w:rPr>
          <w:t xml:space="preserve"> No.</w:t>
        </w:r>
      </w:ins>
      <w:r w:rsidRPr="001753FE">
        <w:rPr>
          <w:sz w:val="20"/>
          <w:szCs w:val="20"/>
          <w:lang w:bidi="en-US"/>
        </w:rPr>
        <w:t xml:space="preserve"> 108/2024 Coll. on Consumer Protection and on </w:t>
      </w:r>
      <w:del w:id="340" w:author="Mariana Jomová" w:date="2024-10-27T11:53:00Z" w16du:dateUtc="2024-10-27T10:53:00Z">
        <w:r w:rsidRPr="001753FE" w:rsidDel="00BF5CAF">
          <w:rPr>
            <w:sz w:val="20"/>
            <w:szCs w:val="20"/>
            <w:lang w:bidi="en-US"/>
          </w:rPr>
          <w:delText xml:space="preserve">the </w:delText>
        </w:r>
      </w:del>
      <w:r w:rsidRPr="001753FE">
        <w:rPr>
          <w:sz w:val="20"/>
          <w:szCs w:val="20"/>
          <w:lang w:bidi="en-US"/>
        </w:rPr>
        <w:t>Amendment</w:t>
      </w:r>
      <w:ins w:id="341" w:author="Mariana Jomová" w:date="2024-10-27T11:53:00Z" w16du:dateUtc="2024-10-27T10:53:00Z">
        <w:r w:rsidR="00BF5CAF">
          <w:rPr>
            <w:sz w:val="20"/>
            <w:szCs w:val="20"/>
            <w:lang w:bidi="en-US"/>
          </w:rPr>
          <w:t>s</w:t>
        </w:r>
      </w:ins>
      <w:r w:rsidRPr="001753FE">
        <w:rPr>
          <w:sz w:val="20"/>
          <w:szCs w:val="20"/>
          <w:lang w:bidi="en-US"/>
        </w:rPr>
        <w:t xml:space="preserve"> </w:t>
      </w:r>
      <w:del w:id="342" w:author="Mariana Jomová" w:date="2024-10-27T11:53:00Z" w16du:dateUtc="2024-10-27T10:53:00Z">
        <w:r w:rsidRPr="001753FE" w:rsidDel="00BF5CAF">
          <w:rPr>
            <w:sz w:val="20"/>
            <w:szCs w:val="20"/>
            <w:lang w:bidi="en-US"/>
          </w:rPr>
          <w:delText xml:space="preserve">of </w:delText>
        </w:r>
      </w:del>
      <w:ins w:id="343" w:author="Mariana Jomová" w:date="2024-10-27T11:53:00Z" w16du:dateUtc="2024-10-27T10:53:00Z">
        <w:r w:rsidR="00BF5CAF">
          <w:rPr>
            <w:sz w:val="20"/>
            <w:szCs w:val="20"/>
            <w:lang w:bidi="en-US"/>
          </w:rPr>
          <w:t>to</w:t>
        </w:r>
        <w:r w:rsidR="00BF5CAF" w:rsidRPr="001753FE">
          <w:rPr>
            <w:sz w:val="20"/>
            <w:szCs w:val="20"/>
            <w:lang w:bidi="en-US"/>
          </w:rPr>
          <w:t xml:space="preserve"> </w:t>
        </w:r>
      </w:ins>
      <w:r w:rsidRPr="001753FE">
        <w:rPr>
          <w:sz w:val="20"/>
          <w:szCs w:val="20"/>
          <w:lang w:bidi="en-US"/>
        </w:rPr>
        <w:t xml:space="preserve">Certain </w:t>
      </w:r>
      <w:del w:id="344" w:author="Mariana Jomová" w:date="2024-10-27T11:53:00Z" w16du:dateUtc="2024-10-27T10:53:00Z">
        <w:r w:rsidRPr="001753FE" w:rsidDel="00BF5CAF">
          <w:rPr>
            <w:sz w:val="20"/>
            <w:szCs w:val="20"/>
            <w:lang w:bidi="en-US"/>
          </w:rPr>
          <w:delText xml:space="preserve">Laws </w:delText>
        </w:r>
      </w:del>
      <w:ins w:id="345" w:author="Mariana Jomová" w:date="2024-10-27T11:53:00Z" w16du:dateUtc="2024-10-27T10:53:00Z">
        <w:r w:rsidR="00BF5CAF">
          <w:rPr>
            <w:sz w:val="20"/>
            <w:szCs w:val="20"/>
            <w:lang w:bidi="en-US"/>
          </w:rPr>
          <w:t>Acts</w:t>
        </w:r>
        <w:r w:rsidR="00BF5CAF" w:rsidRPr="001753FE">
          <w:rPr>
            <w:sz w:val="20"/>
            <w:szCs w:val="20"/>
            <w:lang w:bidi="en-US"/>
          </w:rPr>
          <w:t xml:space="preserve"> </w:t>
        </w:r>
      </w:ins>
      <w:r w:rsidRPr="001753FE">
        <w:rPr>
          <w:sz w:val="20"/>
          <w:szCs w:val="20"/>
          <w:lang w:bidi="en-US"/>
        </w:rPr>
        <w:t>(hereinafter referred to as the "</w:t>
      </w:r>
      <w:del w:id="346" w:author="Mariana Jomová" w:date="2024-10-27T11:53:00Z" w16du:dateUtc="2024-10-27T10:53:00Z">
        <w:r w:rsidRPr="001753FE" w:rsidDel="00BF5CAF">
          <w:rPr>
            <w:b/>
            <w:sz w:val="20"/>
            <w:szCs w:val="20"/>
            <w:lang w:bidi="en-US"/>
          </w:rPr>
          <w:delText>Law</w:delText>
        </w:r>
      </w:del>
      <w:ins w:id="347" w:author="Mariana Jomová" w:date="2024-10-27T11:53:00Z" w16du:dateUtc="2024-10-27T10:53:00Z">
        <w:r w:rsidR="00BF5CAF">
          <w:rPr>
            <w:b/>
            <w:sz w:val="20"/>
            <w:szCs w:val="20"/>
            <w:lang w:bidi="en-US"/>
          </w:rPr>
          <w:t>Act</w:t>
        </w:r>
      </w:ins>
      <w:r w:rsidRPr="001753FE">
        <w:rPr>
          <w:sz w:val="20"/>
          <w:szCs w:val="20"/>
          <w:lang w:bidi="en-US"/>
        </w:rPr>
        <w:t xml:space="preserve">") and </w:t>
      </w:r>
      <w:del w:id="348" w:author="Mariana Jomová" w:date="2024-10-27T11:54:00Z" w16du:dateUtc="2024-10-27T10:54:00Z">
        <w:r w:rsidRPr="001753FE" w:rsidDel="00BF5CAF">
          <w:rPr>
            <w:sz w:val="20"/>
            <w:szCs w:val="20"/>
            <w:lang w:bidi="en-US"/>
          </w:rPr>
          <w:delText xml:space="preserve">if you withdraw from the purchase </w:delText>
        </w:r>
      </w:del>
      <w:del w:id="349" w:author="Mariana Jomová" w:date="2024-10-26T20:31:00Z" w16du:dateUtc="2024-10-26T18:31:00Z">
        <w:r w:rsidRPr="001753FE" w:rsidDel="009826E3">
          <w:rPr>
            <w:sz w:val="20"/>
            <w:szCs w:val="20"/>
            <w:lang w:bidi="en-US"/>
          </w:rPr>
          <w:delText>contract</w:delText>
        </w:r>
      </w:del>
      <w:ins w:id="350" w:author="Mariana Jomová" w:date="2024-10-27T11:54:00Z" w16du:dateUtc="2024-10-27T10:54:00Z">
        <w:r w:rsidR="00BF5CAF">
          <w:rPr>
            <w:sz w:val="20"/>
            <w:szCs w:val="20"/>
            <w:lang w:bidi="en-US"/>
          </w:rPr>
          <w:t>in case of withdrawal, the Buyer will</w:t>
        </w:r>
      </w:ins>
      <w:r w:rsidRPr="001753FE">
        <w:rPr>
          <w:sz w:val="20"/>
          <w:szCs w:val="20"/>
          <w:lang w:bidi="en-US"/>
        </w:rPr>
        <w:t xml:space="preserve"> also </w:t>
      </w:r>
      <w:ins w:id="351" w:author="Mariana Jomová" w:date="2024-10-27T11:54:00Z" w16du:dateUtc="2024-10-27T10:54:00Z">
        <w:r w:rsidR="00BF5CAF">
          <w:rPr>
            <w:sz w:val="20"/>
            <w:szCs w:val="20"/>
            <w:lang w:bidi="en-US"/>
          </w:rPr>
          <w:t xml:space="preserve">bear the </w:t>
        </w:r>
      </w:ins>
      <w:r w:rsidRPr="001753FE">
        <w:rPr>
          <w:sz w:val="20"/>
          <w:szCs w:val="20"/>
          <w:lang w:bidi="en-US"/>
        </w:rPr>
        <w:t>costs for the return of goods, which due to its nature cannot be returned by post</w:t>
      </w:r>
      <w:bookmarkEnd w:id="329"/>
      <w:r w:rsidRPr="001753FE">
        <w:rPr>
          <w:sz w:val="20"/>
          <w:szCs w:val="20"/>
          <w:lang w:bidi="en-US"/>
        </w:rPr>
        <w:t xml:space="preserve"> </w:t>
      </w:r>
      <w:del w:id="352" w:author="Mariana Jomová" w:date="2024-10-27T11:54:00Z" w16du:dateUtc="2024-10-27T10:54:00Z">
        <w:r w:rsidRPr="001753FE" w:rsidDel="00BF5CAF">
          <w:rPr>
            <w:sz w:val="20"/>
            <w:szCs w:val="20"/>
            <w:lang w:bidi="en-US"/>
          </w:rPr>
          <w:delText xml:space="preserve">informed </w:delText>
        </w:r>
      </w:del>
      <w:ins w:id="353" w:author="Mariana Jomová" w:date="2024-10-27T11:54:00Z" w16du:dateUtc="2024-10-27T10:54:00Z">
        <w:r w:rsidR="00BF5CAF">
          <w:rPr>
            <w:sz w:val="20"/>
            <w:szCs w:val="20"/>
            <w:lang w:bidi="en-US"/>
          </w:rPr>
          <w:t>as specified</w:t>
        </w:r>
        <w:r w:rsidR="00BF5CAF" w:rsidRPr="001753FE">
          <w:rPr>
            <w:sz w:val="20"/>
            <w:szCs w:val="20"/>
            <w:lang w:bidi="en-US"/>
          </w:rPr>
          <w:t xml:space="preserve"> </w:t>
        </w:r>
      </w:ins>
      <w:r w:rsidRPr="001753FE">
        <w:rPr>
          <w:sz w:val="20"/>
          <w:szCs w:val="20"/>
          <w:lang w:bidi="en-US"/>
        </w:rPr>
        <w:t xml:space="preserve">in </w:t>
      </w:r>
      <w:del w:id="354" w:author="Mariana Jomová" w:date="2024-10-27T11:54:00Z" w16du:dateUtc="2024-10-27T10:54:00Z">
        <w:r w:rsidRPr="001753FE" w:rsidDel="00BF5CAF">
          <w:rPr>
            <w:sz w:val="20"/>
            <w:szCs w:val="20"/>
            <w:lang w:bidi="en-US"/>
          </w:rPr>
          <w:delText xml:space="preserve">article </w:delText>
        </w:r>
      </w:del>
      <w:ins w:id="355" w:author="Mariana Jomová" w:date="2024-10-27T11:54:00Z" w16du:dateUtc="2024-10-27T10:54:00Z">
        <w:r w:rsidR="00BF5CAF">
          <w:rPr>
            <w:sz w:val="20"/>
            <w:szCs w:val="20"/>
            <w:lang w:bidi="en-US"/>
          </w:rPr>
          <w:t>Art.</w:t>
        </w:r>
        <w:r w:rsidR="00BF5CAF" w:rsidRPr="001753FE">
          <w:rPr>
            <w:sz w:val="20"/>
            <w:szCs w:val="20"/>
            <w:lang w:bidi="en-US"/>
          </w:rPr>
          <w:t xml:space="preserve"> </w:t>
        </w:r>
      </w:ins>
      <w:r>
        <w:rPr>
          <w:sz w:val="20"/>
          <w:szCs w:val="20"/>
          <w:lang w:bidi="en-US"/>
        </w:rPr>
        <w:fldChar w:fldCharType="begin"/>
      </w:r>
      <w:r>
        <w:rPr>
          <w:sz w:val="20"/>
          <w:szCs w:val="20"/>
          <w:lang w:bidi="en-US"/>
        </w:rPr>
        <w:instrText xml:space="preserve"> REF _Ref389844310 \r \h </w:instrText>
      </w:r>
      <w:r>
        <w:rPr>
          <w:sz w:val="20"/>
          <w:szCs w:val="20"/>
          <w:lang w:bidi="en-US"/>
        </w:rPr>
      </w:r>
      <w:r>
        <w:rPr>
          <w:sz w:val="20"/>
          <w:szCs w:val="20"/>
          <w:lang w:bidi="en-US"/>
        </w:rPr>
        <w:fldChar w:fldCharType="separate"/>
      </w:r>
      <w:r w:rsidR="00FE0B35">
        <w:rPr>
          <w:sz w:val="20"/>
          <w:szCs w:val="20"/>
          <w:lang w:bidi="en-US"/>
        </w:rPr>
        <w:t>10</w:t>
      </w:r>
      <w:r>
        <w:rPr>
          <w:sz w:val="20"/>
          <w:szCs w:val="20"/>
          <w:lang w:bidi="en-US"/>
        </w:rPr>
        <w:fldChar w:fldCharType="end"/>
      </w:r>
      <w:r w:rsidRPr="001753FE">
        <w:rPr>
          <w:sz w:val="20"/>
          <w:szCs w:val="20"/>
          <w:lang w:bidi="en-US"/>
        </w:rPr>
        <w:t xml:space="preserve"> of these </w:t>
      </w:r>
      <w:del w:id="356" w:author="Mariana Jomová" w:date="2024-10-26T20:19:00Z" w16du:dateUtc="2024-10-26T18:19:00Z">
        <w:r w:rsidRPr="001753FE" w:rsidDel="00634321">
          <w:rPr>
            <w:sz w:val="20"/>
            <w:szCs w:val="20"/>
            <w:lang w:bidi="en-US"/>
          </w:rPr>
          <w:delText>terms and conditions</w:delText>
        </w:r>
      </w:del>
      <w:ins w:id="357"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e-commerce </w:t>
      </w:r>
      <w:del w:id="358" w:author="Mariana Jomová" w:date="2024-10-26T20:21:00Z" w16du:dateUtc="2024-10-26T18:21:00Z">
        <w:r w:rsidRPr="001753FE" w:rsidDel="00634321">
          <w:rPr>
            <w:sz w:val="20"/>
            <w:szCs w:val="20"/>
            <w:lang w:bidi="en-US"/>
          </w:rPr>
          <w:delText>merchant</w:delText>
        </w:r>
      </w:del>
      <w:ins w:id="359" w:author="Mariana Jomová" w:date="2024-10-26T20:21:00Z" w16du:dateUtc="2024-10-26T18:21:00Z">
        <w:r w:rsidR="00634321">
          <w:rPr>
            <w:sz w:val="20"/>
            <w:szCs w:val="20"/>
            <w:lang w:bidi="en-US"/>
          </w:rPr>
          <w:t>Merchant</w:t>
        </w:r>
      </w:ins>
      <w:del w:id="360" w:author="Mariana Jomová" w:date="2024-10-27T11:58:00Z" w16du:dateUtc="2024-10-27T10:58:00Z">
        <w:r w:rsidRPr="001753FE" w:rsidDel="00E11D2E">
          <w:rPr>
            <w:sz w:val="20"/>
            <w:szCs w:val="20"/>
            <w:lang w:bidi="en-US"/>
          </w:rPr>
          <w:delText>,</w:delText>
        </w:r>
      </w:del>
      <w:bookmarkEnd w:id="330"/>
      <w:ins w:id="361" w:author="Mariana Jomová" w:date="2024-10-27T11:58:00Z" w16du:dateUtc="2024-10-27T10:58:00Z">
        <w:r w:rsidR="00E11D2E">
          <w:rPr>
            <w:sz w:val="20"/>
            <w:szCs w:val="20"/>
            <w:lang w:bidi="en-US"/>
          </w:rPr>
          <w:t>;</w:t>
        </w:r>
      </w:ins>
    </w:p>
    <w:p w14:paraId="258B5E6F" w14:textId="5131E456"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obligation of the </w:t>
      </w:r>
      <w:del w:id="362" w:author="Mariana Jomová" w:date="2024-10-26T20:22:00Z" w16du:dateUtc="2024-10-26T18:22:00Z">
        <w:r w:rsidRPr="001753FE" w:rsidDel="00634321">
          <w:rPr>
            <w:sz w:val="20"/>
            <w:szCs w:val="20"/>
            <w:lang w:bidi="en-US"/>
          </w:rPr>
          <w:delText>buyer</w:delText>
        </w:r>
      </w:del>
      <w:ins w:id="363" w:author="Mariana Jomová" w:date="2024-10-26T20:22:00Z" w16du:dateUtc="2024-10-26T18:22:00Z">
        <w:r w:rsidR="00634321">
          <w:rPr>
            <w:sz w:val="20"/>
            <w:szCs w:val="20"/>
            <w:lang w:bidi="en-US"/>
          </w:rPr>
          <w:t>Buyer</w:t>
        </w:r>
      </w:ins>
      <w:r w:rsidRPr="001753FE">
        <w:rPr>
          <w:sz w:val="20"/>
          <w:szCs w:val="20"/>
          <w:lang w:bidi="en-US"/>
        </w:rPr>
        <w:t xml:space="preserve"> to pay the </w:t>
      </w:r>
      <w:del w:id="364" w:author="Mariana Jomová" w:date="2024-10-26T20:21:00Z" w16du:dateUtc="2024-10-26T18:21:00Z">
        <w:r w:rsidRPr="001753FE" w:rsidDel="00634321">
          <w:rPr>
            <w:sz w:val="20"/>
            <w:szCs w:val="20"/>
            <w:lang w:bidi="en-US"/>
          </w:rPr>
          <w:delText>merchant</w:delText>
        </w:r>
      </w:del>
      <w:ins w:id="365" w:author="Mariana Jomová" w:date="2024-10-26T20:21:00Z" w16du:dateUtc="2024-10-26T18:21:00Z">
        <w:r w:rsidR="00634321">
          <w:rPr>
            <w:sz w:val="20"/>
            <w:szCs w:val="20"/>
            <w:lang w:bidi="en-US"/>
          </w:rPr>
          <w:t>Merchant</w:t>
        </w:r>
      </w:ins>
      <w:r w:rsidRPr="001753FE">
        <w:rPr>
          <w:sz w:val="20"/>
          <w:szCs w:val="20"/>
          <w:lang w:bidi="en-US"/>
        </w:rPr>
        <w:t xml:space="preserve"> the price for the actually provided </w:t>
      </w:r>
      <w:del w:id="366" w:author="Mariana Jomová" w:date="2024-10-27T11:55:00Z" w16du:dateUtc="2024-10-27T10:55:00Z">
        <w:r w:rsidRPr="001753FE" w:rsidDel="00BF5CAF">
          <w:rPr>
            <w:sz w:val="20"/>
            <w:szCs w:val="20"/>
            <w:lang w:bidi="en-US"/>
          </w:rPr>
          <w:delText xml:space="preserve">performance </w:delText>
        </w:r>
      </w:del>
      <w:ins w:id="367" w:author="Mariana Jomová" w:date="2024-10-27T11:55:00Z" w16du:dateUtc="2024-10-27T10:55:00Z">
        <w:r w:rsidR="00BF5CAF">
          <w:rPr>
            <w:sz w:val="20"/>
            <w:szCs w:val="20"/>
            <w:lang w:bidi="en-US"/>
          </w:rPr>
          <w:t>ser</w:t>
        </w:r>
      </w:ins>
      <w:ins w:id="368" w:author="Mariana Jomová" w:date="2024-10-27T11:56:00Z" w16du:dateUtc="2024-10-27T10:56:00Z">
        <w:r w:rsidR="00BF5CAF">
          <w:rPr>
            <w:sz w:val="20"/>
            <w:szCs w:val="20"/>
            <w:lang w:bidi="en-US"/>
          </w:rPr>
          <w:t>vice</w:t>
        </w:r>
      </w:ins>
      <w:ins w:id="369" w:author="Mariana Jomová" w:date="2024-10-27T11:55:00Z" w16du:dateUtc="2024-10-27T10:55:00Z">
        <w:r w:rsidR="00BF5CAF" w:rsidRPr="001753FE">
          <w:rPr>
            <w:sz w:val="20"/>
            <w:szCs w:val="20"/>
            <w:lang w:bidi="en-US"/>
          </w:rPr>
          <w:t xml:space="preserve"> </w:t>
        </w:r>
      </w:ins>
      <w:r w:rsidRPr="001753FE">
        <w:rPr>
          <w:sz w:val="20"/>
          <w:szCs w:val="20"/>
          <w:lang w:bidi="en-US"/>
        </w:rPr>
        <w:t xml:space="preserve">pursuant to § 21 para. 5 of the Act, if the </w:t>
      </w:r>
      <w:del w:id="370" w:author="Mariana Jomová" w:date="2024-10-26T20:22:00Z" w16du:dateUtc="2024-10-26T18:22:00Z">
        <w:r w:rsidRPr="001753FE" w:rsidDel="00634321">
          <w:rPr>
            <w:sz w:val="20"/>
            <w:szCs w:val="20"/>
            <w:lang w:bidi="en-US"/>
          </w:rPr>
          <w:delText>buyer</w:delText>
        </w:r>
      </w:del>
      <w:ins w:id="371" w:author="Mariana Jomová" w:date="2024-10-26T20:22:00Z" w16du:dateUtc="2024-10-26T18:22:00Z">
        <w:r w:rsidR="00634321">
          <w:rPr>
            <w:sz w:val="20"/>
            <w:szCs w:val="20"/>
            <w:lang w:bidi="en-US"/>
          </w:rPr>
          <w:t>Buyer</w:t>
        </w:r>
      </w:ins>
      <w:r w:rsidRPr="001753FE">
        <w:rPr>
          <w:sz w:val="20"/>
          <w:szCs w:val="20"/>
          <w:lang w:bidi="en-US"/>
        </w:rPr>
        <w:t xml:space="preserve"> withdraws from the service </w:t>
      </w:r>
      <w:del w:id="372" w:author="Mariana Jomová" w:date="2024-10-26T20:31:00Z" w16du:dateUtc="2024-10-26T18:31:00Z">
        <w:r w:rsidRPr="001753FE" w:rsidDel="009826E3">
          <w:rPr>
            <w:sz w:val="20"/>
            <w:szCs w:val="20"/>
            <w:lang w:bidi="en-US"/>
          </w:rPr>
          <w:delText>contract</w:delText>
        </w:r>
      </w:del>
      <w:ins w:id="373" w:author="Mariana Jomová" w:date="2024-10-26T20:32:00Z" w16du:dateUtc="2024-10-26T18:32:00Z">
        <w:r w:rsidR="009826E3">
          <w:rPr>
            <w:sz w:val="20"/>
            <w:szCs w:val="20"/>
            <w:lang w:bidi="en-US"/>
          </w:rPr>
          <w:t>agreement</w:t>
        </w:r>
      </w:ins>
      <w:r w:rsidRPr="001753FE">
        <w:rPr>
          <w:sz w:val="20"/>
          <w:szCs w:val="20"/>
          <w:lang w:bidi="en-US"/>
        </w:rPr>
        <w:t xml:space="preserve"> after giving the </w:t>
      </w:r>
      <w:del w:id="374" w:author="Mariana Jomová" w:date="2024-10-26T20:21:00Z" w16du:dateUtc="2024-10-26T18:21:00Z">
        <w:r w:rsidRPr="001753FE" w:rsidDel="00634321">
          <w:rPr>
            <w:sz w:val="20"/>
            <w:szCs w:val="20"/>
            <w:lang w:bidi="en-US"/>
          </w:rPr>
          <w:delText>merchant</w:delText>
        </w:r>
      </w:del>
      <w:ins w:id="375" w:author="Mariana Jomová" w:date="2024-10-26T20:21:00Z" w16du:dateUtc="2024-10-26T18:21:00Z">
        <w:r w:rsidR="00634321">
          <w:rPr>
            <w:sz w:val="20"/>
            <w:szCs w:val="20"/>
            <w:lang w:bidi="en-US"/>
          </w:rPr>
          <w:t>Merchant</w:t>
        </w:r>
      </w:ins>
      <w:r w:rsidRPr="001753FE">
        <w:rPr>
          <w:sz w:val="20"/>
          <w:szCs w:val="20"/>
          <w:lang w:bidi="en-US"/>
        </w:rPr>
        <w:t xml:space="preserve"> express consent under § 17 para. </w:t>
      </w:r>
      <w:proofErr w:type="gramStart"/>
      <w:r w:rsidRPr="001753FE">
        <w:rPr>
          <w:sz w:val="20"/>
          <w:szCs w:val="20"/>
          <w:lang w:bidi="en-US"/>
        </w:rPr>
        <w:t>10 point</w:t>
      </w:r>
      <w:proofErr w:type="gramEnd"/>
      <w:r w:rsidRPr="001753FE">
        <w:rPr>
          <w:sz w:val="20"/>
          <w:szCs w:val="20"/>
          <w:lang w:bidi="en-US"/>
        </w:rPr>
        <w:t xml:space="preserve"> c). </w:t>
      </w:r>
      <w:del w:id="376" w:author="Mariana Jomová" w:date="2024-10-27T11:56:00Z" w16du:dateUtc="2024-10-27T10:56:00Z">
        <w:r w:rsidRPr="001753FE" w:rsidDel="00BF5CAF">
          <w:rPr>
            <w:sz w:val="20"/>
            <w:szCs w:val="20"/>
            <w:lang w:bidi="en-US"/>
          </w:rPr>
          <w:delText>The law</w:delText>
        </w:r>
      </w:del>
      <w:ins w:id="377" w:author="Mariana Jomová" w:date="2024-10-27T11:56:00Z" w16du:dateUtc="2024-10-27T10:56:00Z">
        <w:r w:rsidR="00BF5CAF">
          <w:rPr>
            <w:sz w:val="20"/>
            <w:szCs w:val="20"/>
            <w:lang w:bidi="en-US"/>
          </w:rPr>
          <w:t>of the Act</w:t>
        </w:r>
      </w:ins>
      <w:r w:rsidRPr="001753FE">
        <w:rPr>
          <w:sz w:val="20"/>
          <w:szCs w:val="20"/>
          <w:lang w:bidi="en-US"/>
        </w:rPr>
        <w:t xml:space="preserve"> </w:t>
      </w:r>
      <w:del w:id="378" w:author="Mariana Jomová" w:date="2024-10-27T11:56:00Z" w16du:dateUtc="2024-10-27T10:56:00Z">
        <w:r w:rsidRPr="001753FE" w:rsidDel="00BF5CAF">
          <w:rPr>
            <w:sz w:val="20"/>
            <w:szCs w:val="20"/>
            <w:lang w:bidi="en-US"/>
          </w:rPr>
          <w:delText xml:space="preserve">informed </w:delText>
        </w:r>
      </w:del>
      <w:ins w:id="379" w:author="Mariana Jomová" w:date="2024-10-27T11:56:00Z" w16du:dateUtc="2024-10-27T10:56:00Z">
        <w:r w:rsidR="00BF5CAF">
          <w:rPr>
            <w:sz w:val="20"/>
            <w:szCs w:val="20"/>
            <w:lang w:bidi="en-US"/>
          </w:rPr>
          <w:t>specifie</w:t>
        </w:r>
      </w:ins>
      <w:ins w:id="380" w:author="Mariana Jomová" w:date="2024-10-27T11:57:00Z" w16du:dateUtc="2024-10-27T10:57:00Z">
        <w:r w:rsidR="00BF5CAF">
          <w:rPr>
            <w:sz w:val="20"/>
            <w:szCs w:val="20"/>
            <w:lang w:bidi="en-US"/>
          </w:rPr>
          <w:t>d</w:t>
        </w:r>
      </w:ins>
      <w:ins w:id="381" w:author="Mariana Jomová" w:date="2024-10-27T11:56:00Z" w16du:dateUtc="2024-10-27T10:56:00Z">
        <w:r w:rsidR="00BF5CAF" w:rsidRPr="001753FE">
          <w:rPr>
            <w:sz w:val="20"/>
            <w:szCs w:val="20"/>
            <w:lang w:bidi="en-US"/>
          </w:rPr>
          <w:t xml:space="preserve"> </w:t>
        </w:r>
      </w:ins>
      <w:r w:rsidRPr="001753FE">
        <w:rPr>
          <w:sz w:val="20"/>
          <w:szCs w:val="20"/>
          <w:lang w:bidi="en-US"/>
        </w:rPr>
        <w:t xml:space="preserve">in Art. </w:t>
      </w:r>
      <w:r>
        <w:rPr>
          <w:sz w:val="20"/>
          <w:szCs w:val="20"/>
          <w:lang w:bidi="en-US"/>
        </w:rPr>
        <w:fldChar w:fldCharType="begin"/>
      </w:r>
      <w:r>
        <w:rPr>
          <w:sz w:val="20"/>
          <w:szCs w:val="20"/>
          <w:lang w:bidi="en-US"/>
        </w:rPr>
        <w:instrText xml:space="preserve"> REF _Ref389844310 \r \h </w:instrText>
      </w:r>
      <w:r>
        <w:rPr>
          <w:sz w:val="20"/>
          <w:szCs w:val="20"/>
          <w:lang w:bidi="en-US"/>
        </w:rPr>
      </w:r>
      <w:r>
        <w:rPr>
          <w:sz w:val="20"/>
          <w:szCs w:val="20"/>
          <w:lang w:bidi="en-US"/>
        </w:rPr>
        <w:fldChar w:fldCharType="separate"/>
      </w:r>
      <w:r w:rsidR="00FE0B35">
        <w:rPr>
          <w:sz w:val="20"/>
          <w:szCs w:val="20"/>
          <w:lang w:bidi="en-US"/>
        </w:rPr>
        <w:t>10</w:t>
      </w:r>
      <w:r>
        <w:rPr>
          <w:sz w:val="20"/>
          <w:szCs w:val="20"/>
          <w:lang w:bidi="en-US"/>
        </w:rPr>
        <w:fldChar w:fldCharType="end"/>
      </w:r>
      <w:r w:rsidRPr="001753FE">
        <w:rPr>
          <w:sz w:val="20"/>
          <w:szCs w:val="20"/>
          <w:lang w:bidi="en-US"/>
        </w:rPr>
        <w:t xml:space="preserve"> of these </w:t>
      </w:r>
      <w:del w:id="382" w:author="Mariana Jomová" w:date="2024-10-26T20:19:00Z" w16du:dateUtc="2024-10-26T18:19:00Z">
        <w:r w:rsidRPr="001753FE" w:rsidDel="00634321">
          <w:rPr>
            <w:sz w:val="20"/>
            <w:szCs w:val="20"/>
            <w:lang w:bidi="en-US"/>
          </w:rPr>
          <w:delText>terms and conditions</w:delText>
        </w:r>
      </w:del>
      <w:ins w:id="383"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e-commerce </w:t>
      </w:r>
      <w:del w:id="384" w:author="Mariana Jomová" w:date="2024-10-26T20:21:00Z" w16du:dateUtc="2024-10-26T18:21:00Z">
        <w:r w:rsidRPr="001753FE" w:rsidDel="00634321">
          <w:rPr>
            <w:sz w:val="20"/>
            <w:szCs w:val="20"/>
            <w:lang w:bidi="en-US"/>
          </w:rPr>
          <w:delText>merchant</w:delText>
        </w:r>
      </w:del>
      <w:ins w:id="385" w:author="Mariana Jomová" w:date="2024-10-26T20:21:00Z" w16du:dateUtc="2024-10-26T18:21:00Z">
        <w:r w:rsidR="00634321">
          <w:rPr>
            <w:sz w:val="20"/>
            <w:szCs w:val="20"/>
            <w:lang w:bidi="en-US"/>
          </w:rPr>
          <w:t>Merchant</w:t>
        </w:r>
      </w:ins>
      <w:del w:id="386" w:author="Mariana Jomová" w:date="2024-10-27T11:58:00Z" w16du:dateUtc="2024-10-27T10:58:00Z">
        <w:r w:rsidRPr="001753FE" w:rsidDel="00E11D2E">
          <w:rPr>
            <w:sz w:val="20"/>
            <w:szCs w:val="20"/>
            <w:lang w:bidi="en-US"/>
          </w:rPr>
          <w:delText>,</w:delText>
        </w:r>
      </w:del>
      <w:ins w:id="387" w:author="Mariana Jomová" w:date="2024-10-27T11:58:00Z" w16du:dateUtc="2024-10-27T10:58:00Z">
        <w:r w:rsidR="00E11D2E">
          <w:rPr>
            <w:sz w:val="20"/>
            <w:szCs w:val="20"/>
            <w:lang w:bidi="en-US"/>
          </w:rPr>
          <w:t>;</w:t>
        </w:r>
      </w:ins>
    </w:p>
    <w:p w14:paraId="6EB29B31" w14:textId="54B63A54"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about the circumstances under which the </w:t>
      </w:r>
      <w:del w:id="388" w:author="Mariana Jomová" w:date="2024-10-26T20:22:00Z" w16du:dateUtc="2024-10-26T18:22:00Z">
        <w:r w:rsidRPr="001753FE" w:rsidDel="00634321">
          <w:rPr>
            <w:sz w:val="20"/>
            <w:szCs w:val="20"/>
            <w:lang w:bidi="en-US"/>
          </w:rPr>
          <w:delText>buyer</w:delText>
        </w:r>
      </w:del>
      <w:ins w:id="389" w:author="Mariana Jomová" w:date="2024-10-26T20:22:00Z" w16du:dateUtc="2024-10-26T18:22:00Z">
        <w:r w:rsidR="00634321">
          <w:rPr>
            <w:sz w:val="20"/>
            <w:szCs w:val="20"/>
            <w:lang w:bidi="en-US"/>
          </w:rPr>
          <w:t>Buyer</w:t>
        </w:r>
      </w:ins>
      <w:r w:rsidRPr="001753FE">
        <w:rPr>
          <w:sz w:val="20"/>
          <w:szCs w:val="20"/>
          <w:lang w:bidi="en-US"/>
        </w:rPr>
        <w:t xml:space="preserve"> loses the right to withdraw from the </w:t>
      </w:r>
      <w:del w:id="390" w:author="Mariana Jomová" w:date="2024-10-26T20:31:00Z" w16du:dateUtc="2024-10-26T18:31:00Z">
        <w:r w:rsidRPr="001753FE" w:rsidDel="009826E3">
          <w:rPr>
            <w:sz w:val="20"/>
            <w:szCs w:val="20"/>
            <w:lang w:bidi="en-US"/>
          </w:rPr>
          <w:delText>contract</w:delText>
        </w:r>
      </w:del>
      <w:ins w:id="391" w:author="Mariana Jomová" w:date="2024-10-26T20:32:00Z" w16du:dateUtc="2024-10-26T18:32:00Z">
        <w:r w:rsidR="009826E3">
          <w:rPr>
            <w:sz w:val="20"/>
            <w:szCs w:val="20"/>
            <w:lang w:bidi="en-US"/>
          </w:rPr>
          <w:t>agreement</w:t>
        </w:r>
      </w:ins>
      <w:r w:rsidRPr="001753FE">
        <w:rPr>
          <w:sz w:val="20"/>
          <w:szCs w:val="20"/>
          <w:lang w:bidi="en-US"/>
        </w:rPr>
        <w:t xml:space="preserve"> </w:t>
      </w:r>
      <w:del w:id="392" w:author="Mariana Jomová" w:date="2024-10-27T11:57:00Z" w16du:dateUtc="2024-10-27T10:57:00Z">
        <w:r w:rsidRPr="001753FE" w:rsidDel="004F4C75">
          <w:rPr>
            <w:sz w:val="20"/>
            <w:szCs w:val="20"/>
            <w:lang w:bidi="en-US"/>
          </w:rPr>
          <w:delText>informed</w:delText>
        </w:r>
      </w:del>
      <w:ins w:id="393" w:author="Mariana Jomová" w:date="2024-10-27T11:57:00Z" w16du:dateUtc="2024-10-27T10:57:00Z">
        <w:r w:rsidR="004F4C75">
          <w:rPr>
            <w:sz w:val="20"/>
            <w:szCs w:val="20"/>
            <w:lang w:bidi="en-US"/>
          </w:rPr>
          <w:t>specified</w:t>
        </w:r>
      </w:ins>
      <w:r w:rsidRPr="001753FE">
        <w:rPr>
          <w:sz w:val="20"/>
          <w:szCs w:val="20"/>
          <w:lang w:bidi="en-US"/>
        </w:rPr>
        <w:t xml:space="preserve"> in Art. </w:t>
      </w:r>
      <w:r>
        <w:rPr>
          <w:sz w:val="20"/>
          <w:szCs w:val="20"/>
          <w:lang w:bidi="en-US"/>
        </w:rPr>
        <w:fldChar w:fldCharType="begin"/>
      </w:r>
      <w:r>
        <w:rPr>
          <w:sz w:val="20"/>
          <w:szCs w:val="20"/>
          <w:lang w:bidi="en-US"/>
        </w:rPr>
        <w:instrText xml:space="preserve"> REF _Ref389844310 \r \h </w:instrText>
      </w:r>
      <w:r>
        <w:rPr>
          <w:sz w:val="20"/>
          <w:szCs w:val="20"/>
          <w:lang w:bidi="en-US"/>
        </w:rPr>
      </w:r>
      <w:r>
        <w:rPr>
          <w:sz w:val="20"/>
          <w:szCs w:val="20"/>
          <w:lang w:bidi="en-US"/>
        </w:rPr>
        <w:fldChar w:fldCharType="separate"/>
      </w:r>
      <w:r w:rsidR="00FE0B35">
        <w:rPr>
          <w:sz w:val="20"/>
          <w:szCs w:val="20"/>
          <w:lang w:bidi="en-US"/>
        </w:rPr>
        <w:t>10</w:t>
      </w:r>
      <w:r>
        <w:rPr>
          <w:sz w:val="20"/>
          <w:szCs w:val="20"/>
          <w:lang w:bidi="en-US"/>
        </w:rPr>
        <w:fldChar w:fldCharType="end"/>
      </w:r>
      <w:r w:rsidRPr="001753FE">
        <w:rPr>
          <w:sz w:val="20"/>
          <w:szCs w:val="20"/>
          <w:lang w:bidi="en-US"/>
        </w:rPr>
        <w:t xml:space="preserve"> of these </w:t>
      </w:r>
      <w:del w:id="394" w:author="Mariana Jomová" w:date="2024-10-26T20:19:00Z" w16du:dateUtc="2024-10-26T18:19:00Z">
        <w:r w:rsidRPr="001753FE" w:rsidDel="00634321">
          <w:rPr>
            <w:sz w:val="20"/>
            <w:szCs w:val="20"/>
            <w:lang w:bidi="en-US"/>
          </w:rPr>
          <w:delText>terms and conditions</w:delText>
        </w:r>
      </w:del>
      <w:ins w:id="395"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e-commerce </w:t>
      </w:r>
      <w:del w:id="396" w:author="Mariana Jomová" w:date="2024-10-26T20:21:00Z" w16du:dateUtc="2024-10-26T18:21:00Z">
        <w:r w:rsidRPr="001753FE" w:rsidDel="00634321">
          <w:rPr>
            <w:sz w:val="20"/>
            <w:szCs w:val="20"/>
            <w:lang w:bidi="en-US"/>
          </w:rPr>
          <w:delText>merchant</w:delText>
        </w:r>
      </w:del>
      <w:ins w:id="397" w:author="Mariana Jomová" w:date="2024-10-26T20:21:00Z" w16du:dateUtc="2024-10-26T18:21:00Z">
        <w:r w:rsidR="00634321">
          <w:rPr>
            <w:sz w:val="20"/>
            <w:szCs w:val="20"/>
            <w:lang w:bidi="en-US"/>
          </w:rPr>
          <w:t>Merchant</w:t>
        </w:r>
      </w:ins>
      <w:del w:id="398" w:author="Mariana Jomová" w:date="2024-10-27T11:58:00Z" w16du:dateUtc="2024-10-27T10:58:00Z">
        <w:r w:rsidRPr="001753FE" w:rsidDel="00E11D2E">
          <w:rPr>
            <w:sz w:val="20"/>
            <w:szCs w:val="20"/>
            <w:lang w:bidi="en-US"/>
          </w:rPr>
          <w:delText>,</w:delText>
        </w:r>
      </w:del>
      <w:ins w:id="399" w:author="Mariana Jomová" w:date="2024-10-27T11:58:00Z" w16du:dateUtc="2024-10-27T10:58:00Z">
        <w:r w:rsidR="00E11D2E">
          <w:rPr>
            <w:sz w:val="20"/>
            <w:szCs w:val="20"/>
            <w:lang w:bidi="en-US"/>
          </w:rPr>
          <w:t>;</w:t>
        </w:r>
      </w:ins>
    </w:p>
    <w:p w14:paraId="54F8A2F5" w14:textId="02DEFC09"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existence of relevant codes of conduct that the </w:t>
      </w:r>
      <w:del w:id="400" w:author="Mariana Jomová" w:date="2024-10-26T20:21:00Z" w16du:dateUtc="2024-10-26T18:21:00Z">
        <w:r w:rsidRPr="001753FE" w:rsidDel="00634321">
          <w:rPr>
            <w:sz w:val="20"/>
            <w:szCs w:val="20"/>
            <w:lang w:bidi="en-US"/>
          </w:rPr>
          <w:delText>merchant</w:delText>
        </w:r>
      </w:del>
      <w:ins w:id="401" w:author="Mariana Jomová" w:date="2024-10-26T20:21:00Z" w16du:dateUtc="2024-10-26T18:21:00Z">
        <w:r w:rsidR="00634321">
          <w:rPr>
            <w:sz w:val="20"/>
            <w:szCs w:val="20"/>
            <w:lang w:bidi="en-US"/>
          </w:rPr>
          <w:t>Merchant</w:t>
        </w:r>
      </w:ins>
      <w:r w:rsidRPr="001753FE">
        <w:rPr>
          <w:sz w:val="20"/>
          <w:szCs w:val="20"/>
          <w:lang w:bidi="en-US"/>
        </w:rPr>
        <w:t xml:space="preserve"> has undertaken to observe, and the way in which the </w:t>
      </w:r>
      <w:del w:id="402" w:author="Mariana Jomová" w:date="2024-10-26T20:22:00Z" w16du:dateUtc="2024-10-26T18:22:00Z">
        <w:r w:rsidRPr="001753FE" w:rsidDel="00634321">
          <w:rPr>
            <w:sz w:val="20"/>
            <w:szCs w:val="20"/>
            <w:lang w:bidi="en-US"/>
          </w:rPr>
          <w:delText>buyer</w:delText>
        </w:r>
      </w:del>
      <w:ins w:id="403" w:author="Mariana Jomová" w:date="2024-10-26T20:22:00Z" w16du:dateUtc="2024-10-26T18:22:00Z">
        <w:r w:rsidR="00634321">
          <w:rPr>
            <w:sz w:val="20"/>
            <w:szCs w:val="20"/>
            <w:lang w:bidi="en-US"/>
          </w:rPr>
          <w:t>Buyer</w:t>
        </w:r>
      </w:ins>
      <w:r w:rsidRPr="001753FE">
        <w:rPr>
          <w:sz w:val="20"/>
          <w:szCs w:val="20"/>
          <w:lang w:bidi="en-US"/>
        </w:rPr>
        <w:t xml:space="preserve"> can get acquainted with them or obtain their text </w:t>
      </w:r>
      <w:del w:id="404" w:author="Mariana Jomová" w:date="2024-10-27T11:58:00Z" w16du:dateUtc="2024-10-27T10:58:00Z">
        <w:r w:rsidRPr="001753FE" w:rsidDel="00E11D2E">
          <w:rPr>
            <w:sz w:val="20"/>
            <w:szCs w:val="20"/>
            <w:lang w:bidi="en-US"/>
          </w:rPr>
          <w:delText xml:space="preserve">informed </w:delText>
        </w:r>
      </w:del>
      <w:ins w:id="405" w:author="Mariana Jomová" w:date="2024-10-27T11:58:00Z" w16du:dateUtc="2024-10-27T10:58:00Z">
        <w:r w:rsidR="00E11D2E">
          <w:rPr>
            <w:sz w:val="20"/>
            <w:szCs w:val="20"/>
            <w:lang w:bidi="en-US"/>
          </w:rPr>
          <w:t>as stated</w:t>
        </w:r>
        <w:r w:rsidR="00E11D2E" w:rsidRPr="001753FE">
          <w:rPr>
            <w:sz w:val="20"/>
            <w:szCs w:val="20"/>
            <w:lang w:bidi="en-US"/>
          </w:rPr>
          <w:t xml:space="preserve"> </w:t>
        </w:r>
      </w:ins>
      <w:r w:rsidRPr="001753FE">
        <w:rPr>
          <w:sz w:val="20"/>
          <w:szCs w:val="20"/>
          <w:lang w:bidi="en-US"/>
        </w:rPr>
        <w:t xml:space="preserve">on the relevant </w:t>
      </w:r>
      <w:del w:id="406" w:author="Mariana Jomová" w:date="2024-10-27T11:58:00Z" w16du:dateUtc="2024-10-27T10:58:00Z">
        <w:r w:rsidRPr="001753FE" w:rsidDel="00E11D2E">
          <w:rPr>
            <w:sz w:val="20"/>
            <w:szCs w:val="20"/>
            <w:lang w:bidi="en-US"/>
          </w:rPr>
          <w:delText xml:space="preserve">catalogue </w:delText>
        </w:r>
      </w:del>
      <w:ins w:id="407" w:author="Mariana Jomová" w:date="2024-10-27T11:58:00Z" w16du:dateUtc="2024-10-27T10:58:00Z">
        <w:r w:rsidR="00E11D2E">
          <w:rPr>
            <w:sz w:val="20"/>
            <w:szCs w:val="20"/>
            <w:lang w:bidi="en-US"/>
          </w:rPr>
          <w:t>sub</w:t>
        </w:r>
      </w:ins>
      <w:r w:rsidRPr="001753FE">
        <w:rPr>
          <w:sz w:val="20"/>
          <w:szCs w:val="20"/>
          <w:lang w:bidi="en-US"/>
        </w:rPr>
        <w:t>page of the</w:t>
      </w:r>
      <w:ins w:id="408" w:author="Mariana Jomová" w:date="2024-10-27T11:58:00Z" w16du:dateUtc="2024-10-27T10:58:00Z">
        <w:r w:rsidR="00E11D2E">
          <w:rPr>
            <w:sz w:val="20"/>
            <w:szCs w:val="20"/>
            <w:lang w:bidi="en-US"/>
          </w:rPr>
          <w:t xml:space="preserve"> e-commerce</w:t>
        </w:r>
      </w:ins>
      <w:r w:rsidRPr="001753FE">
        <w:rPr>
          <w:sz w:val="20"/>
          <w:szCs w:val="20"/>
          <w:lang w:bidi="en-US"/>
        </w:rPr>
        <w:t xml:space="preserve"> </w:t>
      </w:r>
      <w:del w:id="409" w:author="Mariana Jomová" w:date="2024-10-26T20:21:00Z" w16du:dateUtc="2024-10-26T18:21:00Z">
        <w:r w:rsidRPr="001753FE" w:rsidDel="00634321">
          <w:rPr>
            <w:sz w:val="20"/>
            <w:szCs w:val="20"/>
            <w:lang w:bidi="en-US"/>
          </w:rPr>
          <w:delText>merchant</w:delText>
        </w:r>
      </w:del>
      <w:ins w:id="410" w:author="Mariana Jomová" w:date="2024-10-26T20:21:00Z" w16du:dateUtc="2024-10-26T18:21:00Z">
        <w:r w:rsidR="00634321">
          <w:rPr>
            <w:sz w:val="20"/>
            <w:szCs w:val="20"/>
            <w:lang w:bidi="en-US"/>
          </w:rPr>
          <w:t>Merchant</w:t>
        </w:r>
      </w:ins>
      <w:del w:id="411" w:author="Mariana Jomová" w:date="2024-10-27T11:58:00Z" w16du:dateUtc="2024-10-27T10:58:00Z">
        <w:r w:rsidRPr="001753FE" w:rsidDel="00E11D2E">
          <w:rPr>
            <w:sz w:val="20"/>
            <w:szCs w:val="20"/>
            <w:lang w:bidi="en-US"/>
          </w:rPr>
          <w:delText xml:space="preserve">'s electronic commerce, </w:delText>
        </w:r>
      </w:del>
      <w:ins w:id="412" w:author="Mariana Jomová" w:date="2024-10-27T11:58:00Z" w16du:dateUtc="2024-10-27T10:58:00Z">
        <w:r w:rsidR="00E11D2E">
          <w:rPr>
            <w:sz w:val="20"/>
            <w:szCs w:val="20"/>
            <w:lang w:bidi="en-US"/>
          </w:rPr>
          <w:t>;</w:t>
        </w:r>
        <w:r w:rsidR="00E11D2E" w:rsidRPr="001753FE">
          <w:rPr>
            <w:sz w:val="20"/>
            <w:szCs w:val="20"/>
            <w:lang w:bidi="en-US"/>
          </w:rPr>
          <w:t xml:space="preserve"> </w:t>
        </w:r>
      </w:ins>
    </w:p>
    <w:p w14:paraId="61906A18" w14:textId="73D507CD"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bidi="en-US"/>
        </w:rPr>
        <w:t xml:space="preserve">the duration of the </w:t>
      </w:r>
      <w:del w:id="413" w:author="Mariana Jomová" w:date="2024-10-26T20:31:00Z" w16du:dateUtc="2024-10-26T18:31:00Z">
        <w:r w:rsidRPr="005A7E18" w:rsidDel="009826E3">
          <w:rPr>
            <w:sz w:val="20"/>
            <w:szCs w:val="20"/>
            <w:lang w:bidi="en-US"/>
          </w:rPr>
          <w:delText>contract</w:delText>
        </w:r>
      </w:del>
      <w:ins w:id="414" w:author="Mariana Jomová" w:date="2024-10-26T20:32:00Z" w16du:dateUtc="2024-10-26T18:32:00Z">
        <w:r w:rsidR="009826E3">
          <w:rPr>
            <w:sz w:val="20"/>
            <w:szCs w:val="20"/>
            <w:lang w:bidi="en-US"/>
          </w:rPr>
          <w:t>agreement</w:t>
        </w:r>
      </w:ins>
      <w:r w:rsidRPr="005A7E18">
        <w:rPr>
          <w:sz w:val="20"/>
          <w:szCs w:val="20"/>
          <w:lang w:bidi="en-US"/>
        </w:rPr>
        <w:t xml:space="preserve"> if it is a</w:t>
      </w:r>
      <w:ins w:id="415" w:author="Mariana Jomová" w:date="2024-10-27T11:59:00Z" w16du:dateUtc="2024-10-27T10:59:00Z">
        <w:r w:rsidR="00E11D2E">
          <w:rPr>
            <w:sz w:val="20"/>
            <w:szCs w:val="20"/>
            <w:lang w:bidi="en-US"/>
          </w:rPr>
          <w:t>n</w:t>
        </w:r>
      </w:ins>
      <w:r w:rsidRPr="005A7E18">
        <w:rPr>
          <w:sz w:val="20"/>
          <w:szCs w:val="20"/>
          <w:lang w:bidi="en-US"/>
        </w:rPr>
        <w:t xml:space="preserve"> </w:t>
      </w:r>
      <w:del w:id="416" w:author="Mariana Jomová" w:date="2024-10-26T20:31:00Z" w16du:dateUtc="2024-10-26T18:31:00Z">
        <w:r w:rsidRPr="005A7E18" w:rsidDel="009826E3">
          <w:rPr>
            <w:sz w:val="20"/>
            <w:szCs w:val="20"/>
            <w:lang w:bidi="en-US"/>
          </w:rPr>
          <w:delText>contract</w:delText>
        </w:r>
      </w:del>
      <w:ins w:id="417" w:author="Mariana Jomová" w:date="2024-10-26T20:32:00Z" w16du:dateUtc="2024-10-26T18:32:00Z">
        <w:r w:rsidR="009826E3">
          <w:rPr>
            <w:sz w:val="20"/>
            <w:szCs w:val="20"/>
            <w:lang w:bidi="en-US"/>
          </w:rPr>
          <w:t>agreemen</w:t>
        </w:r>
      </w:ins>
      <w:ins w:id="418" w:author="Mariana Jomová" w:date="2024-10-26T20:31:00Z" w16du:dateUtc="2024-10-26T18:31:00Z">
        <w:r w:rsidR="009826E3">
          <w:rPr>
            <w:sz w:val="20"/>
            <w:szCs w:val="20"/>
            <w:lang w:bidi="en-US"/>
          </w:rPr>
          <w:t>t</w:t>
        </w:r>
      </w:ins>
      <w:r w:rsidRPr="005A7E18">
        <w:rPr>
          <w:sz w:val="20"/>
          <w:szCs w:val="20"/>
          <w:lang w:bidi="en-US"/>
        </w:rPr>
        <w:t xml:space="preserve"> concluded for a fixed period; if it is a</w:t>
      </w:r>
      <w:ins w:id="419" w:author="Mariana Jomová" w:date="2024-10-27T11:59:00Z" w16du:dateUtc="2024-10-27T10:59:00Z">
        <w:r w:rsidR="00E11D2E">
          <w:rPr>
            <w:sz w:val="20"/>
            <w:szCs w:val="20"/>
            <w:lang w:bidi="en-US"/>
          </w:rPr>
          <w:t>n</w:t>
        </w:r>
      </w:ins>
      <w:r w:rsidRPr="005A7E18">
        <w:rPr>
          <w:sz w:val="20"/>
          <w:szCs w:val="20"/>
          <w:lang w:bidi="en-US"/>
        </w:rPr>
        <w:t xml:space="preserve"> </w:t>
      </w:r>
      <w:del w:id="420" w:author="Mariana Jomová" w:date="2024-10-26T20:31:00Z" w16du:dateUtc="2024-10-26T18:31:00Z">
        <w:r w:rsidRPr="005A7E18" w:rsidDel="009826E3">
          <w:rPr>
            <w:sz w:val="20"/>
            <w:szCs w:val="20"/>
            <w:lang w:bidi="en-US"/>
          </w:rPr>
          <w:delText>contract</w:delText>
        </w:r>
      </w:del>
      <w:ins w:id="421" w:author="Mariana Jomová" w:date="2024-10-26T20:32:00Z" w16du:dateUtc="2024-10-26T18:32:00Z">
        <w:r w:rsidR="009826E3">
          <w:rPr>
            <w:sz w:val="20"/>
            <w:szCs w:val="20"/>
            <w:lang w:bidi="en-US"/>
          </w:rPr>
          <w:t>agreement</w:t>
        </w:r>
      </w:ins>
      <w:r w:rsidRPr="005A7E18">
        <w:rPr>
          <w:sz w:val="20"/>
          <w:szCs w:val="20"/>
          <w:lang w:bidi="en-US"/>
        </w:rPr>
        <w:t xml:space="preserve"> concluded for an indefinite period</w:t>
      </w:r>
      <w:ins w:id="422" w:author="Mariana Jomová" w:date="2024-10-27T11:59:00Z" w16du:dateUtc="2024-10-27T10:59:00Z">
        <w:r w:rsidR="00E11D2E">
          <w:rPr>
            <w:sz w:val="20"/>
            <w:szCs w:val="20"/>
            <w:lang w:bidi="en-US"/>
          </w:rPr>
          <w:t>,</w:t>
        </w:r>
      </w:ins>
      <w:r w:rsidRPr="005A7E18">
        <w:rPr>
          <w:sz w:val="20"/>
          <w:szCs w:val="20"/>
          <w:lang w:bidi="en-US"/>
        </w:rPr>
        <w:t xml:space="preserve"> or if it is a</w:t>
      </w:r>
      <w:ins w:id="423" w:author="Mariana Jomová" w:date="2024-10-27T11:59:00Z" w16du:dateUtc="2024-10-27T10:59:00Z">
        <w:r w:rsidR="00E11D2E">
          <w:rPr>
            <w:sz w:val="20"/>
            <w:szCs w:val="20"/>
            <w:lang w:bidi="en-US"/>
          </w:rPr>
          <w:t>n</w:t>
        </w:r>
      </w:ins>
      <w:r w:rsidRPr="005A7E18">
        <w:rPr>
          <w:sz w:val="20"/>
          <w:szCs w:val="20"/>
          <w:lang w:bidi="en-US"/>
        </w:rPr>
        <w:t xml:space="preserve"> </w:t>
      </w:r>
      <w:del w:id="424" w:author="Mariana Jomová" w:date="2024-10-26T20:31:00Z" w16du:dateUtc="2024-10-26T18:31:00Z">
        <w:r w:rsidRPr="005A7E18" w:rsidDel="009826E3">
          <w:rPr>
            <w:sz w:val="20"/>
            <w:szCs w:val="20"/>
            <w:lang w:bidi="en-US"/>
          </w:rPr>
          <w:delText>contract</w:delText>
        </w:r>
      </w:del>
      <w:ins w:id="425" w:author="Mariana Jomová" w:date="2024-10-26T20:32:00Z" w16du:dateUtc="2024-10-26T18:32:00Z">
        <w:r w:rsidR="009826E3">
          <w:rPr>
            <w:sz w:val="20"/>
            <w:szCs w:val="20"/>
            <w:lang w:bidi="en-US"/>
          </w:rPr>
          <w:t>agreement</w:t>
        </w:r>
      </w:ins>
      <w:r w:rsidRPr="005A7E18">
        <w:rPr>
          <w:sz w:val="20"/>
          <w:szCs w:val="20"/>
          <w:lang w:bidi="en-US"/>
        </w:rPr>
        <w:t xml:space="preserve"> </w:t>
      </w:r>
      <w:del w:id="426" w:author="Mariana Jomová" w:date="2024-10-27T11:59:00Z" w16du:dateUtc="2024-10-27T10:59:00Z">
        <w:r w:rsidRPr="005A7E18" w:rsidDel="00E11D2E">
          <w:rPr>
            <w:sz w:val="20"/>
            <w:szCs w:val="20"/>
            <w:lang w:bidi="en-US"/>
          </w:rPr>
          <w:delText>where its</w:delText>
        </w:r>
      </w:del>
      <w:ins w:id="427" w:author="Mariana Jomová" w:date="2024-10-27T11:59:00Z" w16du:dateUtc="2024-10-27T10:59:00Z">
        <w:r w:rsidR="00E11D2E">
          <w:rPr>
            <w:sz w:val="20"/>
            <w:szCs w:val="20"/>
            <w:lang w:bidi="en-US"/>
          </w:rPr>
          <w:t>the</w:t>
        </w:r>
      </w:ins>
      <w:r w:rsidRPr="005A7E18">
        <w:rPr>
          <w:sz w:val="20"/>
          <w:szCs w:val="20"/>
          <w:lang w:bidi="en-US"/>
        </w:rPr>
        <w:t xml:space="preserve"> validity </w:t>
      </w:r>
      <w:ins w:id="428" w:author="Mariana Jomová" w:date="2024-10-27T11:59:00Z" w16du:dateUtc="2024-10-27T10:59:00Z">
        <w:r w:rsidR="00E11D2E">
          <w:rPr>
            <w:sz w:val="20"/>
            <w:szCs w:val="20"/>
            <w:lang w:bidi="en-US"/>
          </w:rPr>
          <w:t xml:space="preserve">of which </w:t>
        </w:r>
      </w:ins>
      <w:r w:rsidRPr="005A7E18">
        <w:rPr>
          <w:sz w:val="20"/>
          <w:szCs w:val="20"/>
          <w:lang w:bidi="en-US"/>
        </w:rPr>
        <w:t xml:space="preserve">is automatically extended, the information about the terms of termination of the </w:t>
      </w:r>
      <w:del w:id="429" w:author="Mariana Jomová" w:date="2024-10-26T20:31:00Z" w16du:dateUtc="2024-10-26T18:31:00Z">
        <w:r w:rsidRPr="005A7E18" w:rsidDel="009826E3">
          <w:rPr>
            <w:sz w:val="20"/>
            <w:szCs w:val="20"/>
            <w:lang w:bidi="en-US"/>
          </w:rPr>
          <w:delText>contract</w:delText>
        </w:r>
      </w:del>
      <w:ins w:id="430" w:author="Mariana Jomová" w:date="2024-10-26T20:32:00Z" w16du:dateUtc="2024-10-26T18:32:00Z">
        <w:r w:rsidR="009826E3">
          <w:rPr>
            <w:sz w:val="20"/>
            <w:szCs w:val="20"/>
            <w:lang w:bidi="en-US"/>
          </w:rPr>
          <w:t>agreement</w:t>
        </w:r>
      </w:ins>
      <w:r w:rsidRPr="005A7E18">
        <w:rPr>
          <w:sz w:val="20"/>
          <w:szCs w:val="20"/>
          <w:lang w:bidi="en-US"/>
        </w:rPr>
        <w:t xml:space="preserve"> has also been provided on the relevant catalogue page of the e-commerce of the </w:t>
      </w:r>
      <w:del w:id="431" w:author="Mariana Jomová" w:date="2024-10-26T20:21:00Z" w16du:dateUtc="2024-10-26T18:21:00Z">
        <w:r w:rsidRPr="005A7E18" w:rsidDel="00634321">
          <w:rPr>
            <w:sz w:val="20"/>
            <w:szCs w:val="20"/>
            <w:lang w:bidi="en-US"/>
          </w:rPr>
          <w:delText>merchant</w:delText>
        </w:r>
      </w:del>
      <w:ins w:id="432" w:author="Mariana Jomová" w:date="2024-10-26T20:21:00Z" w16du:dateUtc="2024-10-26T18:21:00Z">
        <w:r w:rsidR="00634321">
          <w:rPr>
            <w:sz w:val="20"/>
            <w:szCs w:val="20"/>
            <w:lang w:bidi="en-US"/>
          </w:rPr>
          <w:t>Merchant</w:t>
        </w:r>
      </w:ins>
      <w:r w:rsidRPr="005A7E18">
        <w:rPr>
          <w:sz w:val="20"/>
          <w:szCs w:val="20"/>
          <w:lang w:bidi="en-US"/>
        </w:rPr>
        <w:t xml:space="preserve"> and in these terms of business, which are placed on the relevant subpage of the e-commerce of the </w:t>
      </w:r>
      <w:del w:id="433" w:author="Mariana Jomová" w:date="2024-10-26T20:21:00Z" w16du:dateUtc="2024-10-26T18:21:00Z">
        <w:r w:rsidRPr="005A7E18" w:rsidDel="00634321">
          <w:rPr>
            <w:sz w:val="20"/>
            <w:szCs w:val="20"/>
            <w:lang w:bidi="en-US"/>
          </w:rPr>
          <w:delText>merchant</w:delText>
        </w:r>
      </w:del>
      <w:ins w:id="434" w:author="Mariana Jomová" w:date="2024-10-26T20:21:00Z" w16du:dateUtc="2024-10-26T18:21:00Z">
        <w:r w:rsidR="00634321">
          <w:rPr>
            <w:sz w:val="20"/>
            <w:szCs w:val="20"/>
            <w:lang w:bidi="en-US"/>
          </w:rPr>
          <w:t>Merchant</w:t>
        </w:r>
      </w:ins>
      <w:r w:rsidRPr="005A7E18">
        <w:rPr>
          <w:sz w:val="20"/>
          <w:szCs w:val="20"/>
          <w:lang w:bidi="en-US"/>
        </w:rPr>
        <w:t>;</w:t>
      </w:r>
    </w:p>
    <w:p w14:paraId="7C42F36E" w14:textId="7DDB8E65" w:rsidR="00FA5769" w:rsidRPr="005A7E18" w:rsidRDefault="00FA5769" w:rsidP="005A7E18">
      <w:pPr>
        <w:pStyle w:val="Odsekzoznamu"/>
        <w:numPr>
          <w:ilvl w:val="0"/>
          <w:numId w:val="21"/>
        </w:numPr>
        <w:spacing w:after="0" w:line="280" w:lineRule="exact"/>
        <w:jc w:val="both"/>
        <w:rPr>
          <w:sz w:val="20"/>
          <w:szCs w:val="20"/>
          <w:lang w:eastAsia="sk-SK"/>
        </w:rPr>
      </w:pPr>
      <w:r w:rsidRPr="005A7E18">
        <w:rPr>
          <w:sz w:val="20"/>
          <w:szCs w:val="20"/>
          <w:lang w:bidi="en-US"/>
        </w:rPr>
        <w:t xml:space="preserve">the minimum duration of the obligations of the </w:t>
      </w:r>
      <w:del w:id="435" w:author="Mariana Jomová" w:date="2024-10-26T20:22:00Z" w16du:dateUtc="2024-10-26T18:22:00Z">
        <w:r w:rsidRPr="005A7E18" w:rsidDel="00634321">
          <w:rPr>
            <w:sz w:val="20"/>
            <w:szCs w:val="20"/>
            <w:lang w:bidi="en-US"/>
          </w:rPr>
          <w:delText>buyer</w:delText>
        </w:r>
      </w:del>
      <w:ins w:id="436" w:author="Mariana Jomová" w:date="2024-10-26T20:22:00Z" w16du:dateUtc="2024-10-26T18:22:00Z">
        <w:r w:rsidR="00634321">
          <w:rPr>
            <w:sz w:val="20"/>
            <w:szCs w:val="20"/>
            <w:lang w:bidi="en-US"/>
          </w:rPr>
          <w:t>Buyer</w:t>
        </w:r>
      </w:ins>
      <w:r w:rsidRPr="005A7E18">
        <w:rPr>
          <w:sz w:val="20"/>
          <w:szCs w:val="20"/>
          <w:lang w:bidi="en-US"/>
        </w:rPr>
        <w:t xml:space="preserve"> arising from the purchase </w:t>
      </w:r>
      <w:del w:id="437" w:author="Mariana Jomová" w:date="2024-10-26T20:31:00Z" w16du:dateUtc="2024-10-26T18:31:00Z">
        <w:r w:rsidRPr="005A7E18" w:rsidDel="009826E3">
          <w:rPr>
            <w:sz w:val="20"/>
            <w:szCs w:val="20"/>
            <w:lang w:bidi="en-US"/>
          </w:rPr>
          <w:delText>contract</w:delText>
        </w:r>
      </w:del>
      <w:ins w:id="438" w:author="Mariana Jomová" w:date="2024-10-26T20:32:00Z" w16du:dateUtc="2024-10-26T18:32:00Z">
        <w:r w:rsidR="009826E3">
          <w:rPr>
            <w:sz w:val="20"/>
            <w:szCs w:val="20"/>
            <w:lang w:bidi="en-US"/>
          </w:rPr>
          <w:t>agreement</w:t>
        </w:r>
      </w:ins>
      <w:r w:rsidRPr="005A7E18">
        <w:rPr>
          <w:sz w:val="20"/>
          <w:szCs w:val="20"/>
          <w:lang w:bidi="en-US"/>
        </w:rPr>
        <w:t xml:space="preserve">, if the purchase </w:t>
      </w:r>
      <w:del w:id="439" w:author="Mariana Jomová" w:date="2024-10-26T20:31:00Z" w16du:dateUtc="2024-10-26T18:31:00Z">
        <w:r w:rsidRPr="005A7E18" w:rsidDel="009826E3">
          <w:rPr>
            <w:sz w:val="20"/>
            <w:szCs w:val="20"/>
            <w:lang w:bidi="en-US"/>
          </w:rPr>
          <w:delText>contract</w:delText>
        </w:r>
      </w:del>
      <w:ins w:id="440" w:author="Mariana Jomová" w:date="2024-10-26T20:32:00Z" w16du:dateUtc="2024-10-26T18:32:00Z">
        <w:r w:rsidR="009826E3">
          <w:rPr>
            <w:sz w:val="20"/>
            <w:szCs w:val="20"/>
            <w:lang w:bidi="en-US"/>
          </w:rPr>
          <w:t>agreement</w:t>
        </w:r>
      </w:ins>
      <w:r w:rsidRPr="005A7E18">
        <w:rPr>
          <w:sz w:val="20"/>
          <w:szCs w:val="20"/>
          <w:lang w:bidi="en-US"/>
        </w:rPr>
        <w:t xml:space="preserve"> arises for the </w:t>
      </w:r>
      <w:del w:id="441" w:author="Mariana Jomová" w:date="2024-10-26T20:22:00Z" w16du:dateUtc="2024-10-26T18:22:00Z">
        <w:r w:rsidRPr="005A7E18" w:rsidDel="00634321">
          <w:rPr>
            <w:sz w:val="20"/>
            <w:szCs w:val="20"/>
            <w:lang w:bidi="en-US"/>
          </w:rPr>
          <w:delText>buyer</w:delText>
        </w:r>
      </w:del>
      <w:ins w:id="442" w:author="Mariana Jomová" w:date="2024-10-26T20:22:00Z" w16du:dateUtc="2024-10-26T18:22:00Z">
        <w:r w:rsidR="00634321">
          <w:rPr>
            <w:sz w:val="20"/>
            <w:szCs w:val="20"/>
            <w:lang w:bidi="en-US"/>
          </w:rPr>
          <w:t>Buyer</w:t>
        </w:r>
      </w:ins>
      <w:r w:rsidRPr="005A7E18">
        <w:rPr>
          <w:sz w:val="20"/>
          <w:szCs w:val="20"/>
          <w:lang w:bidi="en-US"/>
        </w:rPr>
        <w:t xml:space="preserve"> such an obligation informed on the relevant </w:t>
      </w:r>
      <w:proofErr w:type="spellStart"/>
      <w:r w:rsidRPr="005A7E18">
        <w:rPr>
          <w:sz w:val="20"/>
          <w:szCs w:val="20"/>
          <w:lang w:bidi="en-US"/>
        </w:rPr>
        <w:t>catalog</w:t>
      </w:r>
      <w:del w:id="443" w:author="Mariana Jomová" w:date="2024-10-27T12:00:00Z" w16du:dateUtc="2024-10-27T11:00:00Z">
        <w:r w:rsidRPr="005A7E18" w:rsidDel="00E11D2E">
          <w:rPr>
            <w:sz w:val="20"/>
            <w:szCs w:val="20"/>
            <w:lang w:bidi="en-US"/>
          </w:rPr>
          <w:delText xml:space="preserve">ue </w:delText>
        </w:r>
      </w:del>
      <w:r w:rsidRPr="005A7E18">
        <w:rPr>
          <w:sz w:val="20"/>
          <w:szCs w:val="20"/>
          <w:lang w:bidi="en-US"/>
        </w:rPr>
        <w:t>page</w:t>
      </w:r>
      <w:proofErr w:type="spellEnd"/>
      <w:r w:rsidRPr="005A7E18">
        <w:rPr>
          <w:sz w:val="20"/>
          <w:szCs w:val="20"/>
          <w:lang w:bidi="en-US"/>
        </w:rPr>
        <w:t xml:space="preserve"> of the e-commerce </w:t>
      </w:r>
      <w:del w:id="444" w:author="Mariana Jomová" w:date="2024-10-26T20:21:00Z" w16du:dateUtc="2024-10-26T18:21:00Z">
        <w:r w:rsidRPr="005A7E18" w:rsidDel="00634321">
          <w:rPr>
            <w:sz w:val="20"/>
            <w:szCs w:val="20"/>
            <w:lang w:bidi="en-US"/>
          </w:rPr>
          <w:delText>merchant</w:delText>
        </w:r>
      </w:del>
      <w:ins w:id="445" w:author="Mariana Jomová" w:date="2024-10-26T20:21:00Z" w16du:dateUtc="2024-10-26T18:21:00Z">
        <w:r w:rsidR="00634321">
          <w:rPr>
            <w:sz w:val="20"/>
            <w:szCs w:val="20"/>
            <w:lang w:bidi="en-US"/>
          </w:rPr>
          <w:t>Merchant</w:t>
        </w:r>
      </w:ins>
      <w:r w:rsidRPr="005A7E18">
        <w:rPr>
          <w:sz w:val="20"/>
          <w:szCs w:val="20"/>
          <w:lang w:bidi="en-US"/>
        </w:rPr>
        <w:t xml:space="preserve"> and in these </w:t>
      </w:r>
      <w:del w:id="446" w:author="Mariana Jomová" w:date="2024-10-26T20:19:00Z" w16du:dateUtc="2024-10-26T18:19:00Z">
        <w:r w:rsidRPr="005A7E18" w:rsidDel="00634321">
          <w:rPr>
            <w:sz w:val="20"/>
            <w:szCs w:val="20"/>
            <w:lang w:bidi="en-US"/>
          </w:rPr>
          <w:delText>terms and conditions</w:delText>
        </w:r>
      </w:del>
      <w:ins w:id="447" w:author="Mariana Jomová" w:date="2024-10-26T20:19:00Z" w16du:dateUtc="2024-10-26T18:19:00Z">
        <w:r w:rsidR="00634321">
          <w:rPr>
            <w:sz w:val="20"/>
            <w:szCs w:val="20"/>
            <w:lang w:bidi="en-US"/>
          </w:rPr>
          <w:t>Terms and Conditions</w:t>
        </w:r>
      </w:ins>
      <w:r w:rsidRPr="005A7E18">
        <w:rPr>
          <w:sz w:val="20"/>
          <w:szCs w:val="20"/>
          <w:lang w:bidi="en-US"/>
        </w:rPr>
        <w:t xml:space="preserve">, which are placed on the relevant subpage of the e-commerce </w:t>
      </w:r>
      <w:del w:id="448" w:author="Mariana Jomová" w:date="2024-10-26T20:21:00Z" w16du:dateUtc="2024-10-26T18:21:00Z">
        <w:r w:rsidRPr="005A7E18" w:rsidDel="00634321">
          <w:rPr>
            <w:sz w:val="20"/>
            <w:szCs w:val="20"/>
            <w:lang w:bidi="en-US"/>
          </w:rPr>
          <w:delText>merchant</w:delText>
        </w:r>
      </w:del>
      <w:ins w:id="449" w:author="Mariana Jomová" w:date="2024-10-26T20:21:00Z" w16du:dateUtc="2024-10-26T18:21:00Z">
        <w:r w:rsidR="00634321">
          <w:rPr>
            <w:sz w:val="20"/>
            <w:szCs w:val="20"/>
            <w:lang w:bidi="en-US"/>
          </w:rPr>
          <w:t>Merchant</w:t>
        </w:r>
      </w:ins>
      <w:del w:id="450" w:author="Mariana Jomová" w:date="2024-10-27T12:01:00Z" w16du:dateUtc="2024-10-27T11:01:00Z">
        <w:r w:rsidRPr="005A7E18" w:rsidDel="00E11D2E">
          <w:rPr>
            <w:sz w:val="20"/>
            <w:szCs w:val="20"/>
            <w:lang w:bidi="en-US"/>
          </w:rPr>
          <w:delText>,</w:delText>
        </w:r>
      </w:del>
      <w:ins w:id="451" w:author="Mariana Jomová" w:date="2024-10-27T12:01:00Z" w16du:dateUtc="2024-10-27T11:01:00Z">
        <w:r w:rsidR="00E11D2E">
          <w:rPr>
            <w:sz w:val="20"/>
            <w:szCs w:val="20"/>
            <w:lang w:bidi="en-US"/>
          </w:rPr>
          <w:t>;</w:t>
        </w:r>
      </w:ins>
    </w:p>
    <w:p w14:paraId="2F81C590" w14:textId="183EE454"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obligation of the </w:t>
      </w:r>
      <w:del w:id="452" w:author="Mariana Jomová" w:date="2024-10-26T20:22:00Z" w16du:dateUtc="2024-10-26T18:22:00Z">
        <w:r w:rsidRPr="001753FE" w:rsidDel="00634321">
          <w:rPr>
            <w:sz w:val="20"/>
            <w:szCs w:val="20"/>
            <w:lang w:bidi="en-US"/>
          </w:rPr>
          <w:delText>buyer</w:delText>
        </w:r>
      </w:del>
      <w:ins w:id="453" w:author="Mariana Jomová" w:date="2024-10-26T20:22:00Z" w16du:dateUtc="2024-10-26T18:22:00Z">
        <w:r w:rsidR="00634321">
          <w:rPr>
            <w:sz w:val="20"/>
            <w:szCs w:val="20"/>
            <w:lang w:bidi="en-US"/>
          </w:rPr>
          <w:t>Buyer</w:t>
        </w:r>
      </w:ins>
      <w:r w:rsidRPr="001753FE">
        <w:rPr>
          <w:sz w:val="20"/>
          <w:szCs w:val="20"/>
          <w:lang w:bidi="en-US"/>
        </w:rPr>
        <w:t xml:space="preserve"> to pay an advance or to provide other financial </w:t>
      </w:r>
      <w:del w:id="454" w:author="Mariana Jomová" w:date="2024-10-27T12:01:00Z" w16du:dateUtc="2024-10-27T11:01:00Z">
        <w:r w:rsidRPr="001753FE" w:rsidDel="00E11D2E">
          <w:rPr>
            <w:sz w:val="20"/>
            <w:szCs w:val="20"/>
            <w:lang w:bidi="en-US"/>
          </w:rPr>
          <w:delText xml:space="preserve">security </w:delText>
        </w:r>
      </w:del>
      <w:proofErr w:type="spellStart"/>
      <w:ins w:id="455" w:author="Mariana Jomová" w:date="2024-10-27T12:01:00Z" w16du:dateUtc="2024-10-27T11:01:00Z">
        <w:r w:rsidR="00E11D2E">
          <w:rPr>
            <w:sz w:val="20"/>
            <w:szCs w:val="20"/>
            <w:lang w:bidi="en-US"/>
          </w:rPr>
          <w:t>quarantee</w:t>
        </w:r>
        <w:proofErr w:type="spellEnd"/>
        <w:r w:rsidR="00E11D2E" w:rsidRPr="001753FE">
          <w:rPr>
            <w:sz w:val="20"/>
            <w:szCs w:val="20"/>
            <w:lang w:bidi="en-US"/>
          </w:rPr>
          <w:t xml:space="preserve"> </w:t>
        </w:r>
      </w:ins>
      <w:r w:rsidRPr="001753FE">
        <w:rPr>
          <w:sz w:val="20"/>
          <w:szCs w:val="20"/>
          <w:lang w:bidi="en-US"/>
        </w:rPr>
        <w:t xml:space="preserve">at the request of the </w:t>
      </w:r>
      <w:del w:id="456" w:author="Mariana Jomová" w:date="2024-10-26T20:21:00Z" w16du:dateUtc="2024-10-26T18:21:00Z">
        <w:r w:rsidRPr="001753FE" w:rsidDel="00634321">
          <w:rPr>
            <w:sz w:val="20"/>
            <w:szCs w:val="20"/>
            <w:lang w:bidi="en-US"/>
          </w:rPr>
          <w:delText>merchant</w:delText>
        </w:r>
      </w:del>
      <w:ins w:id="457" w:author="Mariana Jomová" w:date="2024-10-26T20:21:00Z" w16du:dateUtc="2024-10-26T18:21:00Z">
        <w:r w:rsidR="00634321">
          <w:rPr>
            <w:sz w:val="20"/>
            <w:szCs w:val="20"/>
            <w:lang w:bidi="en-US"/>
          </w:rPr>
          <w:t>Merchant</w:t>
        </w:r>
      </w:ins>
      <w:r w:rsidRPr="001753FE">
        <w:rPr>
          <w:sz w:val="20"/>
          <w:szCs w:val="20"/>
          <w:lang w:bidi="en-US"/>
        </w:rPr>
        <w:t xml:space="preserve"> and the conditions applicable to its provision, if the purchase </w:t>
      </w:r>
      <w:del w:id="458" w:author="Mariana Jomová" w:date="2024-10-26T20:31:00Z" w16du:dateUtc="2024-10-26T18:31:00Z">
        <w:r w:rsidRPr="001753FE" w:rsidDel="009826E3">
          <w:rPr>
            <w:sz w:val="20"/>
            <w:szCs w:val="20"/>
            <w:lang w:bidi="en-US"/>
          </w:rPr>
          <w:delText>contract</w:delText>
        </w:r>
      </w:del>
      <w:ins w:id="459" w:author="Mariana Jomová" w:date="2024-10-26T20:32:00Z" w16du:dateUtc="2024-10-26T18:32:00Z">
        <w:r w:rsidR="009826E3">
          <w:rPr>
            <w:sz w:val="20"/>
            <w:szCs w:val="20"/>
            <w:lang w:bidi="en-US"/>
          </w:rPr>
          <w:t>agreement</w:t>
        </w:r>
      </w:ins>
      <w:r w:rsidRPr="001753FE">
        <w:rPr>
          <w:sz w:val="20"/>
          <w:szCs w:val="20"/>
          <w:lang w:bidi="en-US"/>
        </w:rPr>
        <w:t xml:space="preserve"> provides for the </w:t>
      </w:r>
      <w:del w:id="460" w:author="Mariana Jomová" w:date="2024-10-26T20:22:00Z" w16du:dateUtc="2024-10-26T18:22:00Z">
        <w:r w:rsidRPr="001753FE" w:rsidDel="00634321">
          <w:rPr>
            <w:sz w:val="20"/>
            <w:szCs w:val="20"/>
            <w:lang w:bidi="en-US"/>
          </w:rPr>
          <w:delText>buyer</w:delText>
        </w:r>
      </w:del>
      <w:ins w:id="461" w:author="Mariana Jomová" w:date="2024-10-26T20:22:00Z" w16du:dateUtc="2024-10-26T18:22:00Z">
        <w:r w:rsidR="00634321">
          <w:rPr>
            <w:sz w:val="20"/>
            <w:szCs w:val="20"/>
            <w:lang w:bidi="en-US"/>
          </w:rPr>
          <w:t>Buyer</w:t>
        </w:r>
      </w:ins>
      <w:r w:rsidRPr="001753FE">
        <w:rPr>
          <w:sz w:val="20"/>
          <w:szCs w:val="20"/>
          <w:lang w:bidi="en-US"/>
        </w:rPr>
        <w:t xml:space="preserve"> such an obligation </w:t>
      </w:r>
      <w:del w:id="462" w:author="Mariana Jomová" w:date="2024-10-27T12:01:00Z" w16du:dateUtc="2024-10-27T11:01:00Z">
        <w:r w:rsidRPr="001753FE" w:rsidDel="00E11D2E">
          <w:rPr>
            <w:sz w:val="20"/>
            <w:szCs w:val="20"/>
            <w:lang w:bidi="en-US"/>
          </w:rPr>
          <w:delText xml:space="preserve">informed </w:delText>
        </w:r>
      </w:del>
      <w:ins w:id="463" w:author="Mariana Jomová" w:date="2024-10-27T12:01:00Z" w16du:dateUtc="2024-10-27T11:01:00Z">
        <w:r w:rsidR="00E11D2E">
          <w:rPr>
            <w:sz w:val="20"/>
            <w:szCs w:val="20"/>
            <w:lang w:bidi="en-US"/>
          </w:rPr>
          <w:t>as stated</w:t>
        </w:r>
        <w:r w:rsidR="00E11D2E" w:rsidRPr="001753FE">
          <w:rPr>
            <w:sz w:val="20"/>
            <w:szCs w:val="20"/>
            <w:lang w:bidi="en-US"/>
          </w:rPr>
          <w:t xml:space="preserve"> </w:t>
        </w:r>
      </w:ins>
      <w:r w:rsidRPr="001753FE">
        <w:rPr>
          <w:sz w:val="20"/>
          <w:szCs w:val="20"/>
          <w:lang w:bidi="en-US"/>
        </w:rPr>
        <w:t xml:space="preserve">on the relevant catalogue page </w:t>
      </w:r>
      <w:del w:id="464" w:author="Mariana Jomová" w:date="2024-10-27T12:02:00Z" w16du:dateUtc="2024-10-27T11:02:00Z">
        <w:r w:rsidRPr="001753FE" w:rsidDel="00E11D2E">
          <w:rPr>
            <w:sz w:val="20"/>
            <w:szCs w:val="20"/>
            <w:lang w:bidi="en-US"/>
          </w:rPr>
          <w:delText xml:space="preserve">of electronic commerce </w:delText>
        </w:r>
      </w:del>
      <w:r w:rsidRPr="001753FE">
        <w:rPr>
          <w:sz w:val="20"/>
          <w:szCs w:val="20"/>
          <w:lang w:bidi="en-US"/>
        </w:rPr>
        <w:t xml:space="preserve">of the </w:t>
      </w:r>
      <w:ins w:id="465" w:author="Mariana Jomová" w:date="2024-10-27T12:02:00Z" w16du:dateUtc="2024-10-27T11:02:00Z">
        <w:r w:rsidR="00E11D2E">
          <w:rPr>
            <w:sz w:val="20"/>
            <w:szCs w:val="20"/>
            <w:lang w:bidi="en-US"/>
          </w:rPr>
          <w:t xml:space="preserve">e-commerce </w:t>
        </w:r>
      </w:ins>
      <w:del w:id="466" w:author="Mariana Jomová" w:date="2024-10-26T20:21:00Z" w16du:dateUtc="2024-10-26T18:21:00Z">
        <w:r w:rsidRPr="001753FE" w:rsidDel="00634321">
          <w:rPr>
            <w:sz w:val="20"/>
            <w:szCs w:val="20"/>
            <w:lang w:bidi="en-US"/>
          </w:rPr>
          <w:delText>merchant</w:delText>
        </w:r>
      </w:del>
      <w:ins w:id="467" w:author="Mariana Jomová" w:date="2024-10-26T20:21:00Z" w16du:dateUtc="2024-10-26T18:21:00Z">
        <w:r w:rsidR="00634321">
          <w:rPr>
            <w:sz w:val="20"/>
            <w:szCs w:val="20"/>
            <w:lang w:bidi="en-US"/>
          </w:rPr>
          <w:t>Merchant</w:t>
        </w:r>
      </w:ins>
      <w:r w:rsidRPr="001753FE">
        <w:rPr>
          <w:sz w:val="20"/>
          <w:szCs w:val="20"/>
          <w:lang w:bidi="en-US"/>
        </w:rPr>
        <w:t xml:space="preserve"> and in these </w:t>
      </w:r>
      <w:del w:id="468" w:author="Mariana Jomová" w:date="2024-10-26T20:19:00Z" w16du:dateUtc="2024-10-26T18:19:00Z">
        <w:r w:rsidRPr="001753FE" w:rsidDel="00634321">
          <w:rPr>
            <w:sz w:val="20"/>
            <w:szCs w:val="20"/>
            <w:lang w:bidi="en-US"/>
          </w:rPr>
          <w:delText>terms and conditions</w:delText>
        </w:r>
      </w:del>
      <w:ins w:id="469"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w:t>
      </w:r>
      <w:del w:id="470" w:author="Mariana Jomová" w:date="2024-10-27T12:02:00Z" w16du:dateUtc="2024-10-27T11:02:00Z">
        <w:r w:rsidRPr="001753FE" w:rsidDel="00E11D2E">
          <w:rPr>
            <w:sz w:val="20"/>
            <w:szCs w:val="20"/>
            <w:lang w:bidi="en-US"/>
          </w:rPr>
          <w:delText xml:space="preserve">of electronic commerce </w:delText>
        </w:r>
      </w:del>
      <w:r w:rsidRPr="001753FE">
        <w:rPr>
          <w:sz w:val="20"/>
          <w:szCs w:val="20"/>
          <w:lang w:bidi="en-US"/>
        </w:rPr>
        <w:t>of the</w:t>
      </w:r>
      <w:ins w:id="471" w:author="Mariana Jomová" w:date="2024-10-27T12:02:00Z" w16du:dateUtc="2024-10-27T11:02:00Z">
        <w:r w:rsidR="00E11D2E">
          <w:rPr>
            <w:sz w:val="20"/>
            <w:szCs w:val="20"/>
            <w:lang w:bidi="en-US"/>
          </w:rPr>
          <w:t xml:space="preserve"> e-commerce</w:t>
        </w:r>
      </w:ins>
      <w:r w:rsidRPr="001753FE">
        <w:rPr>
          <w:sz w:val="20"/>
          <w:szCs w:val="20"/>
          <w:lang w:bidi="en-US"/>
        </w:rPr>
        <w:t xml:space="preserve"> </w:t>
      </w:r>
      <w:del w:id="472" w:author="Mariana Jomová" w:date="2024-10-26T20:21:00Z" w16du:dateUtc="2024-10-26T18:21:00Z">
        <w:r w:rsidRPr="001753FE" w:rsidDel="00634321">
          <w:rPr>
            <w:sz w:val="20"/>
            <w:szCs w:val="20"/>
            <w:lang w:bidi="en-US"/>
          </w:rPr>
          <w:delText>merchant</w:delText>
        </w:r>
      </w:del>
      <w:ins w:id="473" w:author="Mariana Jomová" w:date="2024-10-26T20:21:00Z" w16du:dateUtc="2024-10-26T18:21:00Z">
        <w:r w:rsidR="00634321">
          <w:rPr>
            <w:sz w:val="20"/>
            <w:szCs w:val="20"/>
            <w:lang w:bidi="en-US"/>
          </w:rPr>
          <w:t>Merchant</w:t>
        </w:r>
      </w:ins>
      <w:del w:id="474" w:author="Mariana Jomová" w:date="2024-10-27T12:04:00Z" w16du:dateUtc="2024-10-27T11:04:00Z">
        <w:r w:rsidRPr="001753FE" w:rsidDel="00E11D2E">
          <w:rPr>
            <w:sz w:val="20"/>
            <w:szCs w:val="20"/>
            <w:lang w:bidi="en-US"/>
          </w:rPr>
          <w:delText>,</w:delText>
        </w:r>
      </w:del>
      <w:ins w:id="475" w:author="Mariana Jomová" w:date="2024-10-27T12:04:00Z" w16du:dateUtc="2024-10-27T11:04:00Z">
        <w:r w:rsidR="00E11D2E">
          <w:rPr>
            <w:sz w:val="20"/>
            <w:szCs w:val="20"/>
            <w:lang w:bidi="en-US"/>
          </w:rPr>
          <w:t>;</w:t>
        </w:r>
      </w:ins>
    </w:p>
    <w:p w14:paraId="2084EFDE" w14:textId="13E005ED"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functionality of the digital elements, digital content and digital service, including the available technical safeguards </w:t>
      </w:r>
      <w:del w:id="476" w:author="Mariana Jomová" w:date="2024-10-27T12:02:00Z" w16du:dateUtc="2024-10-27T11:02:00Z">
        <w:r w:rsidRPr="001753FE" w:rsidDel="00E11D2E">
          <w:rPr>
            <w:sz w:val="20"/>
            <w:szCs w:val="20"/>
            <w:lang w:bidi="en-US"/>
          </w:rPr>
          <w:delText xml:space="preserve">informed </w:delText>
        </w:r>
      </w:del>
      <w:ins w:id="477" w:author="Mariana Jomová" w:date="2024-10-27T12:02:00Z" w16du:dateUtc="2024-10-27T11:02:00Z">
        <w:r w:rsidR="00E11D2E">
          <w:rPr>
            <w:sz w:val="20"/>
            <w:szCs w:val="20"/>
            <w:lang w:bidi="en-US"/>
          </w:rPr>
          <w:t>as specified</w:t>
        </w:r>
        <w:r w:rsidR="00E11D2E" w:rsidRPr="001753FE">
          <w:rPr>
            <w:sz w:val="20"/>
            <w:szCs w:val="20"/>
            <w:lang w:bidi="en-US"/>
          </w:rPr>
          <w:t xml:space="preserve"> </w:t>
        </w:r>
      </w:ins>
      <w:r w:rsidRPr="001753FE">
        <w:rPr>
          <w:sz w:val="20"/>
          <w:szCs w:val="20"/>
          <w:lang w:bidi="en-US"/>
        </w:rPr>
        <w:t xml:space="preserve">on the relevant e-commerce catalog page of the </w:t>
      </w:r>
      <w:del w:id="478" w:author="Mariana Jomová" w:date="2024-10-26T20:21:00Z" w16du:dateUtc="2024-10-26T18:21:00Z">
        <w:r w:rsidRPr="001753FE" w:rsidDel="00634321">
          <w:rPr>
            <w:sz w:val="20"/>
            <w:szCs w:val="20"/>
            <w:lang w:bidi="en-US"/>
          </w:rPr>
          <w:delText>merchant</w:delText>
        </w:r>
      </w:del>
      <w:ins w:id="479" w:author="Mariana Jomová" w:date="2024-10-26T20:21:00Z" w16du:dateUtc="2024-10-26T18:21:00Z">
        <w:r w:rsidR="00634321">
          <w:rPr>
            <w:sz w:val="20"/>
            <w:szCs w:val="20"/>
            <w:lang w:bidi="en-US"/>
          </w:rPr>
          <w:t>Merchant</w:t>
        </w:r>
      </w:ins>
      <w:r w:rsidRPr="001753FE">
        <w:rPr>
          <w:sz w:val="20"/>
          <w:szCs w:val="20"/>
          <w:lang w:bidi="en-US"/>
        </w:rPr>
        <w:t xml:space="preserve"> and in these </w:t>
      </w:r>
      <w:del w:id="480" w:author="Mariana Jomová" w:date="2024-10-26T20:19:00Z" w16du:dateUtc="2024-10-26T18:19:00Z">
        <w:r w:rsidRPr="001753FE" w:rsidDel="00634321">
          <w:rPr>
            <w:sz w:val="20"/>
            <w:szCs w:val="20"/>
            <w:lang w:bidi="en-US"/>
          </w:rPr>
          <w:delText>terms and conditions</w:delText>
        </w:r>
      </w:del>
      <w:ins w:id="481"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e-commerce subpage of the </w:t>
      </w:r>
      <w:del w:id="482" w:author="Mariana Jomová" w:date="2024-10-26T20:21:00Z" w16du:dateUtc="2024-10-26T18:21:00Z">
        <w:r w:rsidRPr="001753FE" w:rsidDel="00634321">
          <w:rPr>
            <w:sz w:val="20"/>
            <w:szCs w:val="20"/>
            <w:lang w:bidi="en-US"/>
          </w:rPr>
          <w:delText>merchant</w:delText>
        </w:r>
      </w:del>
      <w:ins w:id="483" w:author="Mariana Jomová" w:date="2024-10-26T20:21:00Z" w16du:dateUtc="2024-10-26T18:21:00Z">
        <w:r w:rsidR="00634321">
          <w:rPr>
            <w:sz w:val="20"/>
            <w:szCs w:val="20"/>
            <w:lang w:bidi="en-US"/>
          </w:rPr>
          <w:t>Merchant</w:t>
        </w:r>
      </w:ins>
      <w:del w:id="484" w:author="Mariana Jomová" w:date="2024-10-27T12:11:00Z" w16du:dateUtc="2024-10-27T11:11:00Z">
        <w:r w:rsidRPr="001753FE" w:rsidDel="00EF40A9">
          <w:rPr>
            <w:sz w:val="20"/>
            <w:szCs w:val="20"/>
            <w:lang w:bidi="en-US"/>
          </w:rPr>
          <w:delText>,</w:delText>
        </w:r>
      </w:del>
      <w:ins w:id="485" w:author="Mariana Jomová" w:date="2024-10-27T12:11:00Z" w16du:dateUtc="2024-10-27T11:11:00Z">
        <w:r w:rsidR="00EF40A9">
          <w:rPr>
            <w:sz w:val="20"/>
            <w:szCs w:val="20"/>
            <w:lang w:bidi="en-US"/>
          </w:rPr>
          <w:t>;</w:t>
        </w:r>
      </w:ins>
    </w:p>
    <w:p w14:paraId="26F2E739" w14:textId="2C672CDD"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possibilities and conditions of out-of-court dispute resolution through the alternative dispute resolution system, if the </w:t>
      </w:r>
      <w:del w:id="486" w:author="Mariana Jomová" w:date="2024-10-27T12:12:00Z" w16du:dateUtc="2024-10-27T11:12:00Z">
        <w:r w:rsidRPr="001753FE" w:rsidDel="00EF40A9">
          <w:rPr>
            <w:sz w:val="20"/>
            <w:szCs w:val="20"/>
            <w:lang w:bidi="en-US"/>
          </w:rPr>
          <w:delText xml:space="preserve">trader </w:delText>
        </w:r>
      </w:del>
      <w:ins w:id="487" w:author="Mariana Jomová" w:date="2024-10-27T12:12:00Z" w16du:dateUtc="2024-10-27T11:12:00Z">
        <w:r w:rsidR="00EF40A9">
          <w:rPr>
            <w:sz w:val="20"/>
            <w:szCs w:val="20"/>
            <w:lang w:bidi="en-US"/>
          </w:rPr>
          <w:t>Merchant</w:t>
        </w:r>
        <w:r w:rsidR="00EF40A9" w:rsidRPr="001753FE">
          <w:rPr>
            <w:sz w:val="20"/>
            <w:szCs w:val="20"/>
            <w:lang w:bidi="en-US"/>
          </w:rPr>
          <w:t xml:space="preserve"> </w:t>
        </w:r>
      </w:ins>
      <w:r w:rsidRPr="001753FE">
        <w:rPr>
          <w:sz w:val="20"/>
          <w:szCs w:val="20"/>
          <w:lang w:bidi="en-US"/>
        </w:rPr>
        <w:t xml:space="preserve">has undertaken to use this system </w:t>
      </w:r>
      <w:del w:id="488" w:author="Mariana Jomová" w:date="2024-10-27T12:12:00Z" w16du:dateUtc="2024-10-27T11:12:00Z">
        <w:r w:rsidRPr="001753FE" w:rsidDel="00EF40A9">
          <w:rPr>
            <w:sz w:val="20"/>
            <w:szCs w:val="20"/>
            <w:lang w:bidi="en-US"/>
          </w:rPr>
          <w:delText xml:space="preserve">informed </w:delText>
        </w:r>
      </w:del>
      <w:ins w:id="489" w:author="Mariana Jomová" w:date="2024-10-27T12:12:00Z" w16du:dateUtc="2024-10-27T11:12:00Z">
        <w:r w:rsidR="00EF40A9">
          <w:rPr>
            <w:sz w:val="20"/>
            <w:szCs w:val="20"/>
            <w:lang w:bidi="en-US"/>
          </w:rPr>
          <w:t>specified</w:t>
        </w:r>
        <w:r w:rsidR="00EF40A9" w:rsidRPr="001753FE">
          <w:rPr>
            <w:sz w:val="20"/>
            <w:szCs w:val="20"/>
            <w:lang w:bidi="en-US"/>
          </w:rPr>
          <w:t xml:space="preserve"> </w:t>
        </w:r>
      </w:ins>
      <w:r w:rsidRPr="001753FE">
        <w:rPr>
          <w:sz w:val="20"/>
          <w:szCs w:val="20"/>
          <w:lang w:bidi="en-US"/>
        </w:rPr>
        <w:t xml:space="preserve">on the relevant e-commerce catalog page of the </w:t>
      </w:r>
      <w:del w:id="490" w:author="Mariana Jomová" w:date="2024-10-27T12:12:00Z" w16du:dateUtc="2024-10-27T11:12:00Z">
        <w:r w:rsidRPr="001753FE" w:rsidDel="00EF40A9">
          <w:rPr>
            <w:sz w:val="20"/>
            <w:szCs w:val="20"/>
            <w:lang w:bidi="en-US"/>
          </w:rPr>
          <w:delText xml:space="preserve">trader </w:delText>
        </w:r>
      </w:del>
      <w:ins w:id="491" w:author="Mariana Jomová" w:date="2024-10-27T12:12:00Z" w16du:dateUtc="2024-10-27T11:12:00Z">
        <w:r w:rsidR="00EF40A9">
          <w:rPr>
            <w:sz w:val="20"/>
            <w:szCs w:val="20"/>
            <w:lang w:bidi="en-US"/>
          </w:rPr>
          <w:t>Merchant</w:t>
        </w:r>
        <w:r w:rsidR="00EF40A9" w:rsidRPr="001753FE">
          <w:rPr>
            <w:sz w:val="20"/>
            <w:szCs w:val="20"/>
            <w:lang w:bidi="en-US"/>
          </w:rPr>
          <w:t xml:space="preserve"> </w:t>
        </w:r>
      </w:ins>
      <w:r w:rsidRPr="001753FE">
        <w:rPr>
          <w:sz w:val="20"/>
          <w:szCs w:val="20"/>
          <w:lang w:bidi="en-US"/>
        </w:rPr>
        <w:t xml:space="preserve">and in these </w:t>
      </w:r>
      <w:del w:id="492" w:author="Mariana Jomová" w:date="2024-10-26T20:19:00Z" w16du:dateUtc="2024-10-26T18:19:00Z">
        <w:r w:rsidRPr="001753FE" w:rsidDel="00634321">
          <w:rPr>
            <w:sz w:val="20"/>
            <w:szCs w:val="20"/>
            <w:lang w:bidi="en-US"/>
          </w:rPr>
          <w:delText>terms and conditions</w:delText>
        </w:r>
      </w:del>
      <w:ins w:id="493"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e-commerce subpage of the </w:t>
      </w:r>
      <w:del w:id="494" w:author="Mariana Jomová" w:date="2024-10-27T12:12:00Z" w16du:dateUtc="2024-10-27T11:12:00Z">
        <w:r w:rsidRPr="001753FE" w:rsidDel="00EF40A9">
          <w:rPr>
            <w:sz w:val="20"/>
            <w:szCs w:val="20"/>
            <w:lang w:bidi="en-US"/>
          </w:rPr>
          <w:delText>trader</w:delText>
        </w:r>
      </w:del>
      <w:ins w:id="495" w:author="Mariana Jomová" w:date="2024-10-27T12:12:00Z" w16du:dateUtc="2024-10-27T11:12:00Z">
        <w:r w:rsidR="00EF40A9">
          <w:rPr>
            <w:sz w:val="20"/>
            <w:szCs w:val="20"/>
            <w:lang w:bidi="en-US"/>
          </w:rPr>
          <w:t>Merchant</w:t>
        </w:r>
      </w:ins>
      <w:r w:rsidRPr="001753FE">
        <w:rPr>
          <w:sz w:val="20"/>
          <w:szCs w:val="20"/>
          <w:lang w:bidi="en-US"/>
        </w:rPr>
        <w:t>;</w:t>
      </w:r>
    </w:p>
    <w:p w14:paraId="4F9D4BCD" w14:textId="74557215"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the actions necessary for the conclusion of the purchase </w:t>
      </w:r>
      <w:del w:id="496" w:author="Mariana Jomová" w:date="2024-10-26T20:31:00Z" w16du:dateUtc="2024-10-26T18:31:00Z">
        <w:r w:rsidRPr="001753FE" w:rsidDel="009826E3">
          <w:rPr>
            <w:sz w:val="20"/>
            <w:szCs w:val="20"/>
            <w:lang w:bidi="en-US"/>
          </w:rPr>
          <w:delText>contract</w:delText>
        </w:r>
      </w:del>
      <w:ins w:id="497" w:author="Mariana Jomová" w:date="2024-10-26T20:32:00Z" w16du:dateUtc="2024-10-26T18:32:00Z">
        <w:r w:rsidR="009826E3">
          <w:rPr>
            <w:sz w:val="20"/>
            <w:szCs w:val="20"/>
            <w:lang w:bidi="en-US"/>
          </w:rPr>
          <w:t>agreement</w:t>
        </w:r>
      </w:ins>
      <w:r w:rsidRPr="001753FE">
        <w:rPr>
          <w:sz w:val="20"/>
          <w:szCs w:val="20"/>
          <w:lang w:bidi="en-US"/>
        </w:rPr>
        <w:t xml:space="preserve">, so that these necessary actions are described in these </w:t>
      </w:r>
      <w:del w:id="498" w:author="Mariana Jomová" w:date="2024-10-26T20:19:00Z" w16du:dateUtc="2024-10-26T18:19:00Z">
        <w:r w:rsidRPr="001753FE" w:rsidDel="00634321">
          <w:rPr>
            <w:sz w:val="20"/>
            <w:szCs w:val="20"/>
            <w:lang w:bidi="en-US"/>
          </w:rPr>
          <w:delText>terms and conditions</w:delText>
        </w:r>
      </w:del>
      <w:ins w:id="499"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e-commerce </w:t>
      </w:r>
      <w:del w:id="500" w:author="Mariana Jomová" w:date="2024-10-27T12:12:00Z" w16du:dateUtc="2024-10-27T11:12:00Z">
        <w:r w:rsidRPr="001753FE" w:rsidDel="00EF40A9">
          <w:rPr>
            <w:sz w:val="20"/>
            <w:szCs w:val="20"/>
            <w:lang w:bidi="en-US"/>
          </w:rPr>
          <w:delText>trader</w:delText>
        </w:r>
      </w:del>
      <w:ins w:id="501" w:author="Mariana Jomová" w:date="2024-10-27T12:12:00Z" w16du:dateUtc="2024-10-27T11:12:00Z">
        <w:r w:rsidR="00EF40A9">
          <w:rPr>
            <w:sz w:val="20"/>
            <w:szCs w:val="20"/>
            <w:lang w:bidi="en-US"/>
          </w:rPr>
          <w:t>Merchant</w:t>
        </w:r>
      </w:ins>
      <w:del w:id="502" w:author="Mariana Jomová" w:date="2024-10-27T12:13:00Z" w16du:dateUtc="2024-10-27T11:13:00Z">
        <w:r w:rsidRPr="001753FE" w:rsidDel="00EF40A9">
          <w:rPr>
            <w:sz w:val="20"/>
            <w:szCs w:val="20"/>
            <w:lang w:bidi="en-US"/>
          </w:rPr>
          <w:delText>,</w:delText>
        </w:r>
      </w:del>
      <w:ins w:id="503" w:author="Mariana Jomová" w:date="2024-10-27T12:13:00Z" w16du:dateUtc="2024-10-27T11:13:00Z">
        <w:r w:rsidR="00EF40A9">
          <w:rPr>
            <w:sz w:val="20"/>
            <w:szCs w:val="20"/>
            <w:lang w:bidi="en-US"/>
          </w:rPr>
          <w:t>;</w:t>
        </w:r>
      </w:ins>
    </w:p>
    <w:p w14:paraId="6071C5FF" w14:textId="12C5D152"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that the purchase </w:t>
      </w:r>
      <w:del w:id="504" w:author="Mariana Jomová" w:date="2024-10-26T20:31:00Z" w16du:dateUtc="2024-10-26T18:31:00Z">
        <w:r w:rsidRPr="001753FE" w:rsidDel="009826E3">
          <w:rPr>
            <w:sz w:val="20"/>
            <w:szCs w:val="20"/>
            <w:lang w:bidi="en-US"/>
          </w:rPr>
          <w:delText>contract</w:delText>
        </w:r>
      </w:del>
      <w:ins w:id="505" w:author="Mariana Jomová" w:date="2024-10-26T20:32:00Z" w16du:dateUtc="2024-10-26T18:32:00Z">
        <w:r w:rsidR="009826E3">
          <w:rPr>
            <w:sz w:val="20"/>
            <w:szCs w:val="20"/>
            <w:lang w:bidi="en-US"/>
          </w:rPr>
          <w:t>agreement</w:t>
        </w:r>
      </w:ins>
      <w:r w:rsidRPr="001753FE">
        <w:rPr>
          <w:sz w:val="20"/>
          <w:szCs w:val="20"/>
          <w:lang w:bidi="en-US"/>
        </w:rPr>
        <w:t xml:space="preserve"> will be stored in electronic form with the seller and is available to the </w:t>
      </w:r>
      <w:del w:id="506" w:author="Mariana Jomová" w:date="2024-10-26T20:22:00Z" w16du:dateUtc="2024-10-26T18:22:00Z">
        <w:r w:rsidRPr="001753FE" w:rsidDel="00634321">
          <w:rPr>
            <w:sz w:val="20"/>
            <w:szCs w:val="20"/>
            <w:lang w:bidi="en-US"/>
          </w:rPr>
          <w:delText>buyer</w:delText>
        </w:r>
      </w:del>
      <w:ins w:id="507" w:author="Mariana Jomová" w:date="2024-10-26T20:22:00Z" w16du:dateUtc="2024-10-26T18:22:00Z">
        <w:r w:rsidR="00634321">
          <w:rPr>
            <w:sz w:val="20"/>
            <w:szCs w:val="20"/>
            <w:lang w:bidi="en-US"/>
          </w:rPr>
          <w:t>Buyer</w:t>
        </w:r>
      </w:ins>
      <w:r w:rsidRPr="001753FE">
        <w:rPr>
          <w:sz w:val="20"/>
          <w:szCs w:val="20"/>
          <w:lang w:bidi="en-US"/>
        </w:rPr>
        <w:t xml:space="preserve"> after the </w:t>
      </w:r>
      <w:del w:id="508" w:author="Mariana Jomová" w:date="2024-10-26T20:22:00Z" w16du:dateUtc="2024-10-26T18:22:00Z">
        <w:r w:rsidRPr="001753FE" w:rsidDel="00634321">
          <w:rPr>
            <w:sz w:val="20"/>
            <w:szCs w:val="20"/>
            <w:lang w:bidi="en-US"/>
          </w:rPr>
          <w:delText>buyer</w:delText>
        </w:r>
      </w:del>
      <w:ins w:id="509" w:author="Mariana Jomová" w:date="2024-10-26T20:22:00Z" w16du:dateUtc="2024-10-26T18:22:00Z">
        <w:r w:rsidR="00634321">
          <w:rPr>
            <w:sz w:val="20"/>
            <w:szCs w:val="20"/>
            <w:lang w:bidi="en-US"/>
          </w:rPr>
          <w:t>Buyer</w:t>
        </w:r>
      </w:ins>
      <w:r w:rsidRPr="001753FE">
        <w:rPr>
          <w:sz w:val="20"/>
          <w:szCs w:val="20"/>
          <w:lang w:bidi="en-US"/>
        </w:rPr>
        <w:t xml:space="preserve"> has requested it in writing on the relevant catalogue page of the e-commerce </w:t>
      </w:r>
      <w:del w:id="510" w:author="Mariana Jomová" w:date="2024-10-26T20:21:00Z" w16du:dateUtc="2024-10-26T18:21:00Z">
        <w:r w:rsidRPr="001753FE" w:rsidDel="00634321">
          <w:rPr>
            <w:sz w:val="20"/>
            <w:szCs w:val="20"/>
            <w:lang w:bidi="en-US"/>
          </w:rPr>
          <w:delText>merchant</w:delText>
        </w:r>
      </w:del>
      <w:ins w:id="511" w:author="Mariana Jomová" w:date="2024-10-26T20:21:00Z" w16du:dateUtc="2024-10-26T18:21:00Z">
        <w:r w:rsidR="00634321">
          <w:rPr>
            <w:sz w:val="20"/>
            <w:szCs w:val="20"/>
            <w:lang w:bidi="en-US"/>
          </w:rPr>
          <w:t>Merchant</w:t>
        </w:r>
      </w:ins>
      <w:r w:rsidRPr="001753FE">
        <w:rPr>
          <w:sz w:val="20"/>
          <w:szCs w:val="20"/>
          <w:lang w:bidi="en-US"/>
        </w:rPr>
        <w:t xml:space="preserve"> and in these </w:t>
      </w:r>
      <w:del w:id="512" w:author="Mariana Jomová" w:date="2024-10-26T20:19:00Z" w16du:dateUtc="2024-10-26T18:19:00Z">
        <w:r w:rsidRPr="001753FE" w:rsidDel="00634321">
          <w:rPr>
            <w:sz w:val="20"/>
            <w:szCs w:val="20"/>
            <w:lang w:bidi="en-US"/>
          </w:rPr>
          <w:delText>terms and conditions</w:delText>
        </w:r>
      </w:del>
      <w:ins w:id="513"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subpage of the e-commerce </w:t>
      </w:r>
      <w:del w:id="514" w:author="Mariana Jomová" w:date="2024-10-26T20:21:00Z" w16du:dateUtc="2024-10-26T18:21:00Z">
        <w:r w:rsidRPr="001753FE" w:rsidDel="00634321">
          <w:rPr>
            <w:sz w:val="20"/>
            <w:szCs w:val="20"/>
            <w:lang w:bidi="en-US"/>
          </w:rPr>
          <w:delText>merchant</w:delText>
        </w:r>
      </w:del>
      <w:ins w:id="515" w:author="Mariana Jomová" w:date="2024-10-26T20:21:00Z" w16du:dateUtc="2024-10-26T18:21:00Z">
        <w:r w:rsidR="00634321">
          <w:rPr>
            <w:sz w:val="20"/>
            <w:szCs w:val="20"/>
            <w:lang w:bidi="en-US"/>
          </w:rPr>
          <w:t>Merchant</w:t>
        </w:r>
      </w:ins>
      <w:del w:id="516" w:author="Mariana Jomová" w:date="2024-10-27T12:13:00Z" w16du:dateUtc="2024-10-27T11:13:00Z">
        <w:r w:rsidRPr="001753FE" w:rsidDel="00EF40A9">
          <w:rPr>
            <w:sz w:val="20"/>
            <w:szCs w:val="20"/>
            <w:lang w:bidi="en-US"/>
          </w:rPr>
          <w:delText>,</w:delText>
        </w:r>
      </w:del>
      <w:ins w:id="517" w:author="Mariana Jomová" w:date="2024-10-27T12:13:00Z" w16du:dateUtc="2024-10-27T11:13:00Z">
        <w:r w:rsidR="00EF40A9">
          <w:rPr>
            <w:sz w:val="20"/>
            <w:szCs w:val="20"/>
            <w:lang w:bidi="en-US"/>
          </w:rPr>
          <w:t>;</w:t>
        </w:r>
      </w:ins>
    </w:p>
    <w:p w14:paraId="07C5AF44" w14:textId="1F1B25FE" w:rsidR="00FA5769" w:rsidRPr="005A7E18" w:rsidRDefault="00FA5769" w:rsidP="005A7E18">
      <w:pPr>
        <w:pStyle w:val="Odsekzoznamu"/>
        <w:numPr>
          <w:ilvl w:val="0"/>
          <w:numId w:val="21"/>
        </w:numPr>
        <w:spacing w:after="0" w:line="280" w:lineRule="exact"/>
        <w:jc w:val="both"/>
        <w:rPr>
          <w:sz w:val="20"/>
          <w:szCs w:val="20"/>
          <w:lang w:eastAsia="sk-SK"/>
        </w:rPr>
      </w:pPr>
      <w:r w:rsidRPr="001753FE">
        <w:rPr>
          <w:sz w:val="20"/>
          <w:szCs w:val="20"/>
          <w:lang w:bidi="en-US"/>
        </w:rPr>
        <w:t xml:space="preserve">that the language offered for the conclusion of the </w:t>
      </w:r>
      <w:del w:id="518" w:author="Mariana Jomová" w:date="2024-10-26T20:31:00Z" w16du:dateUtc="2024-10-26T18:31:00Z">
        <w:r w:rsidRPr="001753FE" w:rsidDel="009826E3">
          <w:rPr>
            <w:sz w:val="20"/>
            <w:szCs w:val="20"/>
            <w:lang w:bidi="en-US"/>
          </w:rPr>
          <w:delText>contract</w:delText>
        </w:r>
      </w:del>
      <w:ins w:id="519" w:author="Mariana Jomová" w:date="2024-10-26T20:32:00Z" w16du:dateUtc="2024-10-26T18:32:00Z">
        <w:r w:rsidR="009826E3">
          <w:rPr>
            <w:sz w:val="20"/>
            <w:szCs w:val="20"/>
            <w:lang w:bidi="en-US"/>
          </w:rPr>
          <w:t>agreemen</w:t>
        </w:r>
      </w:ins>
      <w:ins w:id="520" w:author="Mariana Jomová" w:date="2024-10-26T20:31:00Z" w16du:dateUtc="2024-10-26T18:31:00Z">
        <w:r w:rsidR="009826E3">
          <w:rPr>
            <w:sz w:val="20"/>
            <w:szCs w:val="20"/>
            <w:lang w:bidi="en-US"/>
          </w:rPr>
          <w:t>t</w:t>
        </w:r>
      </w:ins>
      <w:r w:rsidRPr="001753FE">
        <w:rPr>
          <w:sz w:val="20"/>
          <w:szCs w:val="20"/>
          <w:lang w:bidi="en-US"/>
        </w:rPr>
        <w:t xml:space="preserve"> is the Slovak language </w:t>
      </w:r>
      <w:del w:id="521" w:author="Mariana Jomová" w:date="2024-10-27T12:13:00Z" w16du:dateUtc="2024-10-27T11:13:00Z">
        <w:r w:rsidRPr="001753FE" w:rsidDel="00EF40A9">
          <w:rPr>
            <w:sz w:val="20"/>
            <w:szCs w:val="20"/>
            <w:lang w:bidi="en-US"/>
          </w:rPr>
          <w:delText xml:space="preserve">informed </w:delText>
        </w:r>
      </w:del>
      <w:ins w:id="522" w:author="Mariana Jomová" w:date="2024-10-27T12:13:00Z" w16du:dateUtc="2024-10-27T11:13:00Z">
        <w:r w:rsidR="00EF40A9">
          <w:rPr>
            <w:sz w:val="20"/>
            <w:szCs w:val="20"/>
            <w:lang w:bidi="en-US"/>
          </w:rPr>
          <w:t>as stated</w:t>
        </w:r>
        <w:r w:rsidR="00EF40A9" w:rsidRPr="001753FE">
          <w:rPr>
            <w:sz w:val="20"/>
            <w:szCs w:val="20"/>
            <w:lang w:bidi="en-US"/>
          </w:rPr>
          <w:t xml:space="preserve"> </w:t>
        </w:r>
      </w:ins>
      <w:r w:rsidRPr="001753FE">
        <w:rPr>
          <w:sz w:val="20"/>
          <w:szCs w:val="20"/>
          <w:lang w:bidi="en-US"/>
        </w:rPr>
        <w:t xml:space="preserve">on the relevant e-commerce catalog page of the </w:t>
      </w:r>
      <w:del w:id="523" w:author="Mariana Jomová" w:date="2024-10-26T20:21:00Z" w16du:dateUtc="2024-10-26T18:21:00Z">
        <w:r w:rsidRPr="001753FE" w:rsidDel="00634321">
          <w:rPr>
            <w:sz w:val="20"/>
            <w:szCs w:val="20"/>
            <w:lang w:bidi="en-US"/>
          </w:rPr>
          <w:delText>merchant</w:delText>
        </w:r>
      </w:del>
      <w:ins w:id="524" w:author="Mariana Jomová" w:date="2024-10-26T20:21:00Z" w16du:dateUtc="2024-10-26T18:21:00Z">
        <w:r w:rsidR="00634321">
          <w:rPr>
            <w:sz w:val="20"/>
            <w:szCs w:val="20"/>
            <w:lang w:bidi="en-US"/>
          </w:rPr>
          <w:t>Merchant</w:t>
        </w:r>
      </w:ins>
      <w:r w:rsidRPr="001753FE">
        <w:rPr>
          <w:sz w:val="20"/>
          <w:szCs w:val="20"/>
          <w:lang w:bidi="en-US"/>
        </w:rPr>
        <w:t xml:space="preserve"> and in these </w:t>
      </w:r>
      <w:del w:id="525" w:author="Mariana Jomová" w:date="2024-10-26T20:19:00Z" w16du:dateUtc="2024-10-26T18:19:00Z">
        <w:r w:rsidRPr="001753FE" w:rsidDel="00634321">
          <w:rPr>
            <w:sz w:val="20"/>
            <w:szCs w:val="20"/>
            <w:lang w:bidi="en-US"/>
          </w:rPr>
          <w:delText>terms and conditions</w:delText>
        </w:r>
      </w:del>
      <w:ins w:id="526" w:author="Mariana Jomová" w:date="2024-10-26T20:19:00Z" w16du:dateUtc="2024-10-26T18:19:00Z">
        <w:r w:rsidR="00634321">
          <w:rPr>
            <w:sz w:val="20"/>
            <w:szCs w:val="20"/>
            <w:lang w:bidi="en-US"/>
          </w:rPr>
          <w:t>Terms and Conditions</w:t>
        </w:r>
      </w:ins>
      <w:r w:rsidRPr="001753FE">
        <w:rPr>
          <w:sz w:val="20"/>
          <w:szCs w:val="20"/>
          <w:lang w:bidi="en-US"/>
        </w:rPr>
        <w:t xml:space="preserve">, which are placed on the relevant e-commerce subpage of the </w:t>
      </w:r>
      <w:del w:id="527" w:author="Mariana Jomová" w:date="2024-10-26T20:21:00Z" w16du:dateUtc="2024-10-26T18:21:00Z">
        <w:r w:rsidRPr="001753FE" w:rsidDel="00634321">
          <w:rPr>
            <w:sz w:val="20"/>
            <w:szCs w:val="20"/>
            <w:lang w:bidi="en-US"/>
          </w:rPr>
          <w:delText>merchant</w:delText>
        </w:r>
      </w:del>
      <w:ins w:id="528" w:author="Mariana Jomová" w:date="2024-10-26T20:21:00Z" w16du:dateUtc="2024-10-26T18:21:00Z">
        <w:r w:rsidR="00634321">
          <w:rPr>
            <w:sz w:val="20"/>
            <w:szCs w:val="20"/>
            <w:lang w:bidi="en-US"/>
          </w:rPr>
          <w:t>Merchant</w:t>
        </w:r>
      </w:ins>
      <w:r w:rsidRPr="001753FE">
        <w:rPr>
          <w:sz w:val="20"/>
          <w:szCs w:val="20"/>
          <w:lang w:bidi="en-US"/>
        </w:rPr>
        <w:t>.</w:t>
      </w:r>
    </w:p>
    <w:p w14:paraId="45E17F32" w14:textId="162A3AA9" w:rsidR="00FA5769" w:rsidRPr="001753FE" w:rsidRDefault="00FA5769" w:rsidP="00B072F8">
      <w:pPr>
        <w:pStyle w:val="Odsekzoznamu"/>
        <w:numPr>
          <w:ilvl w:val="0"/>
          <w:numId w:val="9"/>
        </w:numPr>
        <w:spacing w:after="0" w:line="280" w:lineRule="exact"/>
        <w:ind w:left="426" w:hanging="426"/>
        <w:jc w:val="both"/>
        <w:outlineLvl w:val="2"/>
        <w:rPr>
          <w:sz w:val="20"/>
          <w:szCs w:val="20"/>
          <w:lang w:eastAsia="sk-SK"/>
        </w:rPr>
      </w:pPr>
      <w:r w:rsidRPr="001753FE">
        <w:rPr>
          <w:sz w:val="20"/>
          <w:szCs w:val="20"/>
          <w:lang w:bidi="en-US"/>
        </w:rPr>
        <w:lastRenderedPageBreak/>
        <w:t xml:space="preserve">If the </w:t>
      </w:r>
      <w:del w:id="529" w:author="Mariana Jomová" w:date="2024-10-26T20:21:00Z" w16du:dateUtc="2024-10-26T18:21:00Z">
        <w:r w:rsidRPr="001753FE" w:rsidDel="00634321">
          <w:rPr>
            <w:sz w:val="20"/>
            <w:szCs w:val="20"/>
            <w:lang w:bidi="en-US"/>
          </w:rPr>
          <w:delText>merchant</w:delText>
        </w:r>
      </w:del>
      <w:ins w:id="530" w:author="Mariana Jomová" w:date="2024-10-26T20:21:00Z" w16du:dateUtc="2024-10-26T18:21:00Z">
        <w:r w:rsidR="00634321">
          <w:rPr>
            <w:sz w:val="20"/>
            <w:szCs w:val="20"/>
            <w:lang w:bidi="en-US"/>
          </w:rPr>
          <w:t>Merchant</w:t>
        </w:r>
      </w:ins>
      <w:r w:rsidRPr="001753FE">
        <w:rPr>
          <w:sz w:val="20"/>
          <w:szCs w:val="20"/>
          <w:lang w:bidi="en-US"/>
        </w:rPr>
        <w:t xml:space="preserve"> fails to comply with the information obligation regarding the payment of additional charges or other costs under point </w:t>
      </w:r>
      <w:r>
        <w:rPr>
          <w:sz w:val="20"/>
          <w:szCs w:val="20"/>
          <w:lang w:bidi="en-US"/>
        </w:rPr>
        <w:fldChar w:fldCharType="begin"/>
      </w:r>
      <w:r>
        <w:rPr>
          <w:sz w:val="20"/>
          <w:szCs w:val="20"/>
          <w:lang w:bidi="en-US"/>
        </w:rPr>
        <w:instrText xml:space="preserve"> REF _Ref386875071 \r \h </w:instrText>
      </w:r>
      <w:r>
        <w:rPr>
          <w:sz w:val="20"/>
          <w:szCs w:val="20"/>
          <w:lang w:bidi="en-US"/>
        </w:rPr>
      </w:r>
      <w:r>
        <w:rPr>
          <w:sz w:val="20"/>
          <w:szCs w:val="20"/>
          <w:lang w:bidi="en-US"/>
        </w:rPr>
        <w:fldChar w:fldCharType="separate"/>
      </w:r>
      <w:r w:rsidR="00FE0B35">
        <w:rPr>
          <w:sz w:val="20"/>
          <w:szCs w:val="20"/>
          <w:lang w:bidi="en-US"/>
        </w:rPr>
        <w:t>2.6</w:t>
      </w:r>
      <w:r>
        <w:rPr>
          <w:sz w:val="20"/>
          <w:szCs w:val="20"/>
          <w:lang w:bidi="en-US"/>
        </w:rPr>
        <w:fldChar w:fldCharType="end"/>
      </w:r>
      <w:r w:rsidRPr="001753FE">
        <w:rPr>
          <w:sz w:val="20"/>
          <w:szCs w:val="20"/>
          <w:lang w:bidi="en-US"/>
        </w:rPr>
        <w:t xml:space="preserve">. </w:t>
      </w:r>
      <w:r>
        <w:rPr>
          <w:sz w:val="20"/>
          <w:szCs w:val="20"/>
          <w:lang w:bidi="en-US"/>
        </w:rPr>
        <w:fldChar w:fldCharType="begin"/>
      </w:r>
      <w:r>
        <w:rPr>
          <w:sz w:val="20"/>
          <w:szCs w:val="20"/>
          <w:lang w:bidi="en-US"/>
        </w:rPr>
        <w:instrText xml:space="preserve"> REF _Ref386875111 \r \h </w:instrText>
      </w:r>
      <w:r>
        <w:rPr>
          <w:sz w:val="20"/>
          <w:szCs w:val="20"/>
          <w:lang w:bidi="en-US"/>
        </w:rPr>
      </w:r>
      <w:r>
        <w:rPr>
          <w:sz w:val="20"/>
          <w:szCs w:val="20"/>
          <w:lang w:bidi="en-US"/>
        </w:rPr>
        <w:fldChar w:fldCharType="separate"/>
      </w:r>
      <w:r w:rsidR="00FE0B35">
        <w:rPr>
          <w:sz w:val="20"/>
          <w:szCs w:val="20"/>
          <w:lang w:bidi="en-US"/>
        </w:rPr>
        <w:t>e)</w:t>
      </w:r>
      <w:r>
        <w:rPr>
          <w:sz w:val="20"/>
          <w:szCs w:val="20"/>
          <w:lang w:bidi="en-US"/>
        </w:rPr>
        <w:fldChar w:fldCharType="end"/>
      </w:r>
      <w:r w:rsidRPr="001753FE">
        <w:rPr>
          <w:sz w:val="20"/>
          <w:szCs w:val="20"/>
          <w:lang w:bidi="en-US"/>
        </w:rPr>
        <w:t xml:space="preserve"> of these </w:t>
      </w:r>
      <w:del w:id="531" w:author="Mariana Jomová" w:date="2024-10-26T20:19:00Z" w16du:dateUtc="2024-10-26T18:19:00Z">
        <w:r w:rsidRPr="001753FE" w:rsidDel="00634321">
          <w:rPr>
            <w:sz w:val="20"/>
            <w:szCs w:val="20"/>
            <w:lang w:bidi="en-US"/>
          </w:rPr>
          <w:delText>terms and conditions</w:delText>
        </w:r>
      </w:del>
      <w:ins w:id="532" w:author="Mariana Jomová" w:date="2024-10-26T20:19:00Z" w16du:dateUtc="2024-10-26T18:19:00Z">
        <w:r w:rsidR="00634321">
          <w:rPr>
            <w:sz w:val="20"/>
            <w:szCs w:val="20"/>
            <w:lang w:bidi="en-US"/>
          </w:rPr>
          <w:t>Terms and Conditions</w:t>
        </w:r>
      </w:ins>
      <w:r w:rsidRPr="001753FE">
        <w:rPr>
          <w:sz w:val="20"/>
          <w:szCs w:val="20"/>
          <w:lang w:bidi="en-US"/>
        </w:rPr>
        <w:t xml:space="preserve"> or the costs of returning goods under point </w:t>
      </w:r>
      <w:r>
        <w:rPr>
          <w:sz w:val="20"/>
          <w:szCs w:val="20"/>
          <w:lang w:bidi="en-US"/>
        </w:rPr>
        <w:fldChar w:fldCharType="begin"/>
      </w:r>
      <w:r>
        <w:rPr>
          <w:sz w:val="20"/>
          <w:szCs w:val="20"/>
          <w:lang w:bidi="en-US"/>
        </w:rPr>
        <w:instrText xml:space="preserve"> REF _Ref386875071 \r \h </w:instrText>
      </w:r>
      <w:r>
        <w:rPr>
          <w:sz w:val="20"/>
          <w:szCs w:val="20"/>
          <w:lang w:bidi="en-US"/>
        </w:rPr>
      </w:r>
      <w:r>
        <w:rPr>
          <w:sz w:val="20"/>
          <w:szCs w:val="20"/>
          <w:lang w:bidi="en-US"/>
        </w:rPr>
        <w:fldChar w:fldCharType="separate"/>
      </w:r>
      <w:r w:rsidR="00FE0B35">
        <w:rPr>
          <w:sz w:val="20"/>
          <w:szCs w:val="20"/>
          <w:lang w:bidi="en-US"/>
        </w:rPr>
        <w:t>2.6</w:t>
      </w:r>
      <w:r>
        <w:rPr>
          <w:sz w:val="20"/>
          <w:szCs w:val="20"/>
          <w:lang w:bidi="en-US"/>
        </w:rPr>
        <w:fldChar w:fldCharType="end"/>
      </w:r>
      <w:r w:rsidRPr="001753FE">
        <w:rPr>
          <w:sz w:val="20"/>
          <w:szCs w:val="20"/>
          <w:lang w:bidi="en-US"/>
        </w:rPr>
        <w:t xml:space="preserve">. </w:t>
      </w:r>
      <w:r>
        <w:rPr>
          <w:sz w:val="20"/>
          <w:szCs w:val="20"/>
          <w:lang w:bidi="en-US"/>
        </w:rPr>
        <w:fldChar w:fldCharType="begin"/>
      </w:r>
      <w:r>
        <w:rPr>
          <w:sz w:val="20"/>
          <w:szCs w:val="20"/>
          <w:lang w:bidi="en-US"/>
        </w:rPr>
        <w:instrText xml:space="preserve"> REF _Ref386875134 \r \h </w:instrText>
      </w:r>
      <w:r>
        <w:rPr>
          <w:sz w:val="20"/>
          <w:szCs w:val="20"/>
          <w:lang w:bidi="en-US"/>
        </w:rPr>
      </w:r>
      <w:r>
        <w:rPr>
          <w:sz w:val="20"/>
          <w:szCs w:val="20"/>
          <w:lang w:bidi="en-US"/>
        </w:rPr>
        <w:fldChar w:fldCharType="separate"/>
      </w:r>
      <w:r w:rsidR="00FE0B35">
        <w:rPr>
          <w:sz w:val="20"/>
          <w:szCs w:val="20"/>
          <w:lang w:bidi="en-US"/>
        </w:rPr>
        <w:t>n)</w:t>
      </w:r>
      <w:r>
        <w:rPr>
          <w:sz w:val="20"/>
          <w:szCs w:val="20"/>
          <w:lang w:bidi="en-US"/>
        </w:rPr>
        <w:fldChar w:fldCharType="end"/>
      </w:r>
      <w:r w:rsidRPr="001753FE">
        <w:rPr>
          <w:sz w:val="20"/>
          <w:szCs w:val="20"/>
          <w:lang w:bidi="en-US"/>
        </w:rPr>
        <w:t xml:space="preserve"> of these </w:t>
      </w:r>
      <w:del w:id="533" w:author="Mariana Jomová" w:date="2024-10-26T20:19:00Z" w16du:dateUtc="2024-10-26T18:19:00Z">
        <w:r w:rsidRPr="001753FE" w:rsidDel="00634321">
          <w:rPr>
            <w:sz w:val="20"/>
            <w:szCs w:val="20"/>
            <w:lang w:bidi="en-US"/>
          </w:rPr>
          <w:delText>terms and conditions</w:delText>
        </w:r>
      </w:del>
      <w:ins w:id="534" w:author="Mariana Jomová" w:date="2024-10-26T20:19:00Z" w16du:dateUtc="2024-10-26T18:19:00Z">
        <w:r w:rsidR="00634321">
          <w:rPr>
            <w:sz w:val="20"/>
            <w:szCs w:val="20"/>
            <w:lang w:bidi="en-US"/>
          </w:rPr>
          <w:t>Terms and Conditions</w:t>
        </w:r>
      </w:ins>
      <w:r w:rsidRPr="001753FE">
        <w:rPr>
          <w:sz w:val="20"/>
          <w:szCs w:val="20"/>
          <w:lang w:bidi="en-US"/>
        </w:rPr>
        <w:t xml:space="preserve">, the </w:t>
      </w:r>
      <w:del w:id="535" w:author="Mariana Jomová" w:date="2024-10-26T20:22:00Z" w16du:dateUtc="2024-10-26T18:22:00Z">
        <w:r w:rsidRPr="001753FE" w:rsidDel="00634321">
          <w:rPr>
            <w:sz w:val="20"/>
            <w:szCs w:val="20"/>
            <w:lang w:bidi="en-US"/>
          </w:rPr>
          <w:delText>buyer</w:delText>
        </w:r>
      </w:del>
      <w:ins w:id="536" w:author="Mariana Jomová" w:date="2024-10-26T20:22:00Z" w16du:dateUtc="2024-10-26T18:22:00Z">
        <w:r w:rsidR="00634321">
          <w:rPr>
            <w:sz w:val="20"/>
            <w:szCs w:val="20"/>
            <w:lang w:bidi="en-US"/>
          </w:rPr>
          <w:t>Buyer</w:t>
        </w:r>
      </w:ins>
      <w:r w:rsidRPr="001753FE">
        <w:rPr>
          <w:sz w:val="20"/>
          <w:szCs w:val="20"/>
          <w:lang w:bidi="en-US"/>
        </w:rPr>
        <w:t xml:space="preserve"> is not obliged to pay these additional costs or fees. </w:t>
      </w:r>
    </w:p>
    <w:p w14:paraId="76D9838B" w14:textId="77777777" w:rsidR="00FA5769" w:rsidRDefault="00FA5769" w:rsidP="001E0CE5">
      <w:pPr>
        <w:pStyle w:val="Odsekzoznamu"/>
        <w:spacing w:after="0" w:line="280" w:lineRule="exact"/>
        <w:ind w:left="0"/>
        <w:jc w:val="both"/>
        <w:rPr>
          <w:sz w:val="20"/>
          <w:szCs w:val="20"/>
          <w:lang w:eastAsia="sk-SK"/>
        </w:rPr>
      </w:pPr>
    </w:p>
    <w:p w14:paraId="1198584C" w14:textId="4AFDA494"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sz w:val="24"/>
          <w:szCs w:val="24"/>
          <w:lang w:bidi="en-US"/>
        </w:rPr>
        <w:t xml:space="preserve">Rights and </w:t>
      </w:r>
      <w:del w:id="537" w:author="Mariana Jomová" w:date="2024-10-27T12:15:00Z" w16du:dateUtc="2024-10-27T11:15:00Z">
        <w:r w:rsidRPr="001753FE" w:rsidDel="00EF40A9">
          <w:rPr>
            <w:b/>
            <w:sz w:val="24"/>
            <w:szCs w:val="24"/>
            <w:lang w:bidi="en-US"/>
          </w:rPr>
          <w:delText xml:space="preserve">obligations </w:delText>
        </w:r>
      </w:del>
      <w:ins w:id="538" w:author="Mariana Jomová" w:date="2024-10-27T12:15:00Z" w16du:dateUtc="2024-10-27T11:15:00Z">
        <w:r w:rsidR="00EF40A9">
          <w:rPr>
            <w:b/>
            <w:sz w:val="24"/>
            <w:szCs w:val="24"/>
            <w:lang w:bidi="en-US"/>
          </w:rPr>
          <w:t>O</w:t>
        </w:r>
        <w:r w:rsidR="00EF40A9" w:rsidRPr="001753FE">
          <w:rPr>
            <w:b/>
            <w:sz w:val="24"/>
            <w:szCs w:val="24"/>
            <w:lang w:bidi="en-US"/>
          </w:rPr>
          <w:t xml:space="preserve">bligations </w:t>
        </w:r>
      </w:ins>
      <w:r w:rsidRPr="001753FE">
        <w:rPr>
          <w:b/>
          <w:sz w:val="24"/>
          <w:szCs w:val="24"/>
          <w:lang w:bidi="en-US"/>
        </w:rPr>
        <w:t xml:space="preserve">of the </w:t>
      </w:r>
      <w:del w:id="539" w:author="Mariana Jomová" w:date="2024-10-27T12:15:00Z" w16du:dateUtc="2024-10-27T11:15:00Z">
        <w:r w:rsidRPr="001753FE" w:rsidDel="00EF40A9">
          <w:rPr>
            <w:b/>
            <w:sz w:val="24"/>
            <w:szCs w:val="24"/>
            <w:lang w:bidi="en-US"/>
          </w:rPr>
          <w:delText>trader</w:delText>
        </w:r>
      </w:del>
      <w:ins w:id="540" w:author="Mariana Jomová" w:date="2024-10-27T12:15:00Z" w16du:dateUtc="2024-10-27T11:15:00Z">
        <w:r w:rsidR="00EF40A9">
          <w:rPr>
            <w:b/>
            <w:sz w:val="24"/>
            <w:szCs w:val="24"/>
            <w:lang w:bidi="en-US"/>
          </w:rPr>
          <w:t>Merchant</w:t>
        </w:r>
      </w:ins>
    </w:p>
    <w:p w14:paraId="1C800532" w14:textId="40C3B8BC" w:rsidR="00FA5769" w:rsidRPr="000C0CE0"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bidi="en-US"/>
        </w:rPr>
        <w:t xml:space="preserve">The </w:t>
      </w:r>
      <w:del w:id="541" w:author="Mariana Jomová" w:date="2024-10-27T12:15:00Z" w16du:dateUtc="2024-10-27T11:15:00Z">
        <w:r w:rsidDel="00EF40A9">
          <w:rPr>
            <w:sz w:val="20"/>
            <w:szCs w:val="20"/>
            <w:lang w:bidi="en-US"/>
          </w:rPr>
          <w:delText xml:space="preserve">trader </w:delText>
        </w:r>
      </w:del>
      <w:ins w:id="542" w:author="Mariana Jomová" w:date="2024-10-27T12:15:00Z" w16du:dateUtc="2024-10-27T11:15:00Z">
        <w:r w:rsidR="00EF40A9">
          <w:rPr>
            <w:sz w:val="20"/>
            <w:szCs w:val="20"/>
            <w:lang w:bidi="en-US"/>
          </w:rPr>
          <w:t xml:space="preserve">Merchant </w:t>
        </w:r>
      </w:ins>
      <w:r>
        <w:rPr>
          <w:sz w:val="20"/>
          <w:szCs w:val="20"/>
          <w:lang w:bidi="en-US"/>
        </w:rPr>
        <w:t>is obligated:</w:t>
      </w:r>
    </w:p>
    <w:p w14:paraId="765421BB" w14:textId="184C18BA" w:rsidR="00FA5769" w:rsidRPr="001753FE" w:rsidRDefault="00EF40A9" w:rsidP="00163EC8">
      <w:pPr>
        <w:numPr>
          <w:ilvl w:val="0"/>
          <w:numId w:val="1"/>
        </w:numPr>
        <w:spacing w:after="0" w:line="280" w:lineRule="exact"/>
        <w:jc w:val="both"/>
        <w:rPr>
          <w:sz w:val="20"/>
          <w:szCs w:val="20"/>
          <w:lang w:eastAsia="sk-SK"/>
        </w:rPr>
      </w:pPr>
      <w:ins w:id="543" w:author="Mariana Jomová" w:date="2024-10-27T12:14:00Z" w16du:dateUtc="2024-10-27T11:14:00Z">
        <w:r>
          <w:rPr>
            <w:sz w:val="20"/>
            <w:szCs w:val="20"/>
            <w:lang w:bidi="en-US"/>
          </w:rPr>
          <w:t xml:space="preserve">to </w:t>
        </w:r>
      </w:ins>
      <w:r w:rsidR="00FA5769" w:rsidRPr="001753FE">
        <w:rPr>
          <w:sz w:val="20"/>
          <w:szCs w:val="20"/>
          <w:lang w:bidi="en-US"/>
        </w:rPr>
        <w:t xml:space="preserve">deliver </w:t>
      </w:r>
      <w:del w:id="544" w:author="Mariana Jomová" w:date="2024-10-27T12:19:00Z" w16du:dateUtc="2024-10-27T11:19:00Z">
        <w:r w:rsidR="00FA5769" w:rsidRPr="001753FE" w:rsidDel="0072059E">
          <w:rPr>
            <w:sz w:val="20"/>
            <w:szCs w:val="20"/>
            <w:lang w:bidi="en-US"/>
          </w:rPr>
          <w:delText xml:space="preserve">on the basis of an order confirmed by acceptance </w:delText>
        </w:r>
      </w:del>
      <w:r w:rsidR="00FA5769" w:rsidRPr="001753FE">
        <w:rPr>
          <w:sz w:val="20"/>
          <w:szCs w:val="20"/>
          <w:lang w:bidi="en-US"/>
        </w:rPr>
        <w:t xml:space="preserve">to the </w:t>
      </w:r>
      <w:del w:id="545" w:author="Mariana Jomová" w:date="2024-10-26T20:22:00Z" w16du:dateUtc="2024-10-26T18:22:00Z">
        <w:r w:rsidR="00FA5769" w:rsidRPr="001753FE" w:rsidDel="00634321">
          <w:rPr>
            <w:sz w:val="20"/>
            <w:szCs w:val="20"/>
            <w:lang w:bidi="en-US"/>
          </w:rPr>
          <w:delText>buyer</w:delText>
        </w:r>
      </w:del>
      <w:ins w:id="546" w:author="Mariana Jomová" w:date="2024-10-26T20:22:00Z" w16du:dateUtc="2024-10-26T18:22:00Z">
        <w:r w:rsidR="00634321">
          <w:rPr>
            <w:sz w:val="20"/>
            <w:szCs w:val="20"/>
            <w:lang w:bidi="en-US"/>
          </w:rPr>
          <w:t>Buyer</w:t>
        </w:r>
      </w:ins>
      <w:r w:rsidR="00FA5769" w:rsidRPr="001753FE">
        <w:rPr>
          <w:sz w:val="20"/>
          <w:szCs w:val="20"/>
          <w:lang w:bidi="en-US"/>
        </w:rPr>
        <w:t xml:space="preserve"> goods in the agreed quantity, quality and time </w:t>
      </w:r>
      <w:ins w:id="547" w:author="Mariana Jomová" w:date="2024-10-27T12:19:00Z" w16du:dateUtc="2024-10-27T11:19:00Z">
        <w:r w:rsidR="0072059E" w:rsidRPr="001753FE">
          <w:rPr>
            <w:sz w:val="20"/>
            <w:szCs w:val="20"/>
            <w:lang w:bidi="en-US"/>
          </w:rPr>
          <w:t xml:space="preserve">on the basis of an order confirmed by acceptance </w:t>
        </w:r>
      </w:ins>
      <w:r w:rsidR="00FA5769" w:rsidRPr="001753FE">
        <w:rPr>
          <w:sz w:val="20"/>
          <w:szCs w:val="20"/>
          <w:lang w:bidi="en-US"/>
        </w:rPr>
        <w:t xml:space="preserve">and </w:t>
      </w:r>
      <w:ins w:id="548" w:author="Mariana Jomová" w:date="2024-10-27T12:15:00Z" w16du:dateUtc="2024-10-27T11:15:00Z">
        <w:r>
          <w:rPr>
            <w:sz w:val="20"/>
            <w:szCs w:val="20"/>
            <w:lang w:bidi="en-US"/>
          </w:rPr>
          <w:t xml:space="preserve">to </w:t>
        </w:r>
      </w:ins>
      <w:r w:rsidR="00FA5769" w:rsidRPr="001753FE">
        <w:rPr>
          <w:sz w:val="20"/>
          <w:szCs w:val="20"/>
          <w:lang w:bidi="en-US"/>
        </w:rPr>
        <w:t>pack it or equip it for transport in the manner necessary for its preservation and protection</w:t>
      </w:r>
      <w:del w:id="549" w:author="Mariana Jomová" w:date="2024-10-27T12:16:00Z" w16du:dateUtc="2024-10-27T11:16:00Z">
        <w:r w:rsidR="00FA5769" w:rsidRPr="001753FE" w:rsidDel="00EF40A9">
          <w:rPr>
            <w:sz w:val="20"/>
            <w:szCs w:val="20"/>
            <w:lang w:bidi="en-US"/>
          </w:rPr>
          <w:delText>,</w:delText>
        </w:r>
      </w:del>
      <w:ins w:id="550" w:author="Mariana Jomová" w:date="2024-10-27T12:16:00Z" w16du:dateUtc="2024-10-27T11:16:00Z">
        <w:r>
          <w:rPr>
            <w:sz w:val="20"/>
            <w:szCs w:val="20"/>
            <w:lang w:bidi="en-US"/>
          </w:rPr>
          <w:t>;</w:t>
        </w:r>
      </w:ins>
    </w:p>
    <w:p w14:paraId="149F0995" w14:textId="58A625BD" w:rsidR="00FA5769" w:rsidRPr="001753FE" w:rsidRDefault="00EF40A9" w:rsidP="00BC0582">
      <w:pPr>
        <w:numPr>
          <w:ilvl w:val="0"/>
          <w:numId w:val="1"/>
        </w:numPr>
        <w:spacing w:after="0" w:line="280" w:lineRule="exact"/>
        <w:jc w:val="both"/>
        <w:rPr>
          <w:sz w:val="20"/>
          <w:szCs w:val="20"/>
          <w:lang w:eastAsia="sk-SK"/>
        </w:rPr>
      </w:pPr>
      <w:ins w:id="551" w:author="Mariana Jomová" w:date="2024-10-27T12:14:00Z" w16du:dateUtc="2024-10-27T11:14:00Z">
        <w:r>
          <w:rPr>
            <w:sz w:val="20"/>
            <w:szCs w:val="20"/>
            <w:lang w:bidi="en-US"/>
          </w:rPr>
          <w:t xml:space="preserve">to </w:t>
        </w:r>
      </w:ins>
      <w:r w:rsidR="00FA5769" w:rsidRPr="001753FE">
        <w:rPr>
          <w:sz w:val="20"/>
          <w:szCs w:val="20"/>
          <w:lang w:bidi="en-US"/>
        </w:rPr>
        <w:t>ensure that the delivered goods comply with the applicable legislation of the Czech Republic</w:t>
      </w:r>
      <w:del w:id="552" w:author="Mariana Jomová" w:date="2024-10-27T12:16:00Z" w16du:dateUtc="2024-10-27T11:16:00Z">
        <w:r w:rsidR="00FA5769" w:rsidRPr="001753FE" w:rsidDel="00EF40A9">
          <w:rPr>
            <w:sz w:val="20"/>
            <w:szCs w:val="20"/>
            <w:lang w:bidi="en-US"/>
          </w:rPr>
          <w:delText>,</w:delText>
        </w:r>
      </w:del>
      <w:ins w:id="553" w:author="Mariana Jomová" w:date="2024-10-27T12:16:00Z" w16du:dateUtc="2024-10-27T11:16:00Z">
        <w:r>
          <w:rPr>
            <w:sz w:val="20"/>
            <w:szCs w:val="20"/>
            <w:lang w:bidi="en-US"/>
          </w:rPr>
          <w:t>;</w:t>
        </w:r>
      </w:ins>
    </w:p>
    <w:p w14:paraId="343F5C57" w14:textId="4DAE970D" w:rsidR="00FA5769" w:rsidRPr="00715ACB" w:rsidRDefault="00FA5769" w:rsidP="00715ACB">
      <w:pPr>
        <w:numPr>
          <w:ilvl w:val="0"/>
          <w:numId w:val="1"/>
        </w:numPr>
        <w:spacing w:after="0" w:line="280" w:lineRule="exact"/>
        <w:jc w:val="both"/>
        <w:rPr>
          <w:sz w:val="20"/>
          <w:szCs w:val="20"/>
          <w:lang w:eastAsia="sk-SK"/>
        </w:rPr>
      </w:pPr>
      <w:del w:id="554" w:author="Mariana Jomová" w:date="2024-10-27T12:14:00Z" w16du:dateUtc="2024-10-27T11:14:00Z">
        <w:r w:rsidRPr="001753FE" w:rsidDel="00EF40A9">
          <w:rPr>
            <w:sz w:val="20"/>
            <w:szCs w:val="20"/>
            <w:lang w:bidi="en-US"/>
          </w:rPr>
          <w:delText xml:space="preserve">immediately after the conclusion of the purchase </w:delText>
        </w:r>
      </w:del>
      <w:del w:id="555" w:author="Mariana Jomová" w:date="2024-10-26T20:31:00Z" w16du:dateUtc="2024-10-26T18:31:00Z">
        <w:r w:rsidRPr="001753FE" w:rsidDel="009826E3">
          <w:rPr>
            <w:sz w:val="20"/>
            <w:szCs w:val="20"/>
            <w:lang w:bidi="en-US"/>
          </w:rPr>
          <w:delText>contract</w:delText>
        </w:r>
      </w:del>
      <w:del w:id="556" w:author="Mariana Jomová" w:date="2024-10-27T12:14:00Z" w16du:dateUtc="2024-10-27T11:14:00Z">
        <w:r w:rsidRPr="001753FE" w:rsidDel="00EF40A9">
          <w:rPr>
            <w:sz w:val="20"/>
            <w:szCs w:val="20"/>
            <w:lang w:bidi="en-US"/>
          </w:rPr>
          <w:delText xml:space="preserve">, but at the latest together with the delivery of the goods </w:delText>
        </w:r>
      </w:del>
      <w:r w:rsidRPr="001753FE">
        <w:rPr>
          <w:sz w:val="20"/>
          <w:szCs w:val="20"/>
          <w:lang w:bidi="en-US"/>
        </w:rPr>
        <w:t xml:space="preserve">to provide the </w:t>
      </w:r>
      <w:del w:id="557" w:author="Mariana Jomová" w:date="2024-10-26T20:22:00Z" w16du:dateUtc="2024-10-26T18:22:00Z">
        <w:r w:rsidRPr="001753FE" w:rsidDel="00634321">
          <w:rPr>
            <w:sz w:val="20"/>
            <w:szCs w:val="20"/>
            <w:lang w:bidi="en-US"/>
          </w:rPr>
          <w:delText>buyer</w:delText>
        </w:r>
      </w:del>
      <w:ins w:id="558" w:author="Mariana Jomová" w:date="2024-10-26T20:22:00Z" w16du:dateUtc="2024-10-26T18:22:00Z">
        <w:r w:rsidR="00634321">
          <w:rPr>
            <w:sz w:val="20"/>
            <w:szCs w:val="20"/>
            <w:lang w:bidi="en-US"/>
          </w:rPr>
          <w:t>Buyer</w:t>
        </w:r>
      </w:ins>
      <w:r w:rsidRPr="001753FE">
        <w:rPr>
          <w:sz w:val="20"/>
          <w:szCs w:val="20"/>
          <w:lang w:bidi="en-US"/>
        </w:rPr>
        <w:t xml:space="preserve"> with a confirmation of the conclusion of the purchase </w:t>
      </w:r>
      <w:del w:id="559" w:author="Mariana Jomová" w:date="2024-10-26T20:31:00Z" w16du:dateUtc="2024-10-26T18:31:00Z">
        <w:r w:rsidRPr="001753FE" w:rsidDel="009826E3">
          <w:rPr>
            <w:sz w:val="20"/>
            <w:szCs w:val="20"/>
            <w:lang w:bidi="en-US"/>
          </w:rPr>
          <w:delText>contract</w:delText>
        </w:r>
      </w:del>
      <w:ins w:id="560" w:author="Mariana Jomová" w:date="2024-10-26T20:32:00Z" w16du:dateUtc="2024-10-26T18:32:00Z">
        <w:r w:rsidR="009826E3">
          <w:rPr>
            <w:sz w:val="20"/>
            <w:szCs w:val="20"/>
            <w:lang w:bidi="en-US"/>
          </w:rPr>
          <w:t>agreement</w:t>
        </w:r>
      </w:ins>
      <w:r w:rsidRPr="001753FE">
        <w:rPr>
          <w:sz w:val="20"/>
          <w:szCs w:val="20"/>
          <w:lang w:bidi="en-US"/>
        </w:rPr>
        <w:t xml:space="preserve"> on a durable medium, for example via e-mail</w:t>
      </w:r>
      <w:ins w:id="561" w:author="Mariana Jomová" w:date="2024-10-27T12:18:00Z" w16du:dateUtc="2024-10-27T11:18:00Z">
        <w:r w:rsidR="0072059E">
          <w:rPr>
            <w:sz w:val="20"/>
            <w:szCs w:val="20"/>
            <w:lang w:bidi="en-US"/>
          </w:rPr>
          <w:t>,</w:t>
        </w:r>
      </w:ins>
      <w:ins w:id="562" w:author="Mariana Jomová" w:date="2024-10-27T12:14:00Z" w16du:dateUtc="2024-10-27T11:14:00Z">
        <w:r w:rsidR="00EF40A9">
          <w:rPr>
            <w:sz w:val="20"/>
            <w:szCs w:val="20"/>
            <w:lang w:bidi="en-US"/>
          </w:rPr>
          <w:t xml:space="preserve"> </w:t>
        </w:r>
        <w:r w:rsidR="00EF40A9" w:rsidRPr="001753FE">
          <w:rPr>
            <w:sz w:val="20"/>
            <w:szCs w:val="20"/>
            <w:lang w:bidi="en-US"/>
          </w:rPr>
          <w:t xml:space="preserve">immediately after the conclusion of the purchase </w:t>
        </w:r>
        <w:r w:rsidR="00EF40A9">
          <w:rPr>
            <w:sz w:val="20"/>
            <w:szCs w:val="20"/>
            <w:lang w:bidi="en-US"/>
          </w:rPr>
          <w:t>agreement</w:t>
        </w:r>
        <w:r w:rsidR="00EF40A9" w:rsidRPr="001753FE">
          <w:rPr>
            <w:sz w:val="20"/>
            <w:szCs w:val="20"/>
            <w:lang w:bidi="en-US"/>
          </w:rPr>
          <w:t>, but at the latest together with the delivery of the goods</w:t>
        </w:r>
      </w:ins>
      <w:r w:rsidRPr="001753FE">
        <w:rPr>
          <w:sz w:val="20"/>
          <w:szCs w:val="20"/>
          <w:lang w:bidi="en-US"/>
        </w:rPr>
        <w:t xml:space="preserve">. The confirmation must contain all the information specified in point </w:t>
      </w:r>
      <w:r>
        <w:rPr>
          <w:lang w:bidi="en-US"/>
        </w:rPr>
        <w:fldChar w:fldCharType="begin"/>
      </w:r>
      <w:r>
        <w:rPr>
          <w:lang w:bidi="en-US"/>
        </w:rPr>
        <w:instrText xml:space="preserve"> REF _Ref386875071 \r \h  \* MERGEFORMAT </w:instrText>
      </w:r>
      <w:r>
        <w:rPr>
          <w:lang w:bidi="en-US"/>
        </w:rPr>
      </w:r>
      <w:r>
        <w:rPr>
          <w:lang w:bidi="en-US"/>
        </w:rPr>
        <w:fldChar w:fldCharType="separate"/>
      </w:r>
      <w:r w:rsidR="00FE0B35" w:rsidRPr="00FE0B35">
        <w:rPr>
          <w:sz w:val="20"/>
          <w:szCs w:val="20"/>
          <w:lang w:bidi="en-US"/>
        </w:rPr>
        <w:t>2.6</w:t>
      </w:r>
      <w:r>
        <w:rPr>
          <w:lang w:bidi="en-US"/>
        </w:rPr>
        <w:fldChar w:fldCharType="end"/>
      </w:r>
      <w:r w:rsidRPr="001753FE">
        <w:rPr>
          <w:sz w:val="20"/>
          <w:szCs w:val="20"/>
          <w:lang w:bidi="en-US"/>
        </w:rPr>
        <w:t xml:space="preserve">. including a form for withdrawal from the purchase </w:t>
      </w:r>
      <w:del w:id="563" w:author="Mariana Jomová" w:date="2024-10-26T20:31:00Z" w16du:dateUtc="2024-10-26T18:31:00Z">
        <w:r w:rsidRPr="001753FE" w:rsidDel="009826E3">
          <w:rPr>
            <w:sz w:val="20"/>
            <w:szCs w:val="20"/>
            <w:lang w:bidi="en-US"/>
          </w:rPr>
          <w:delText>contract</w:delText>
        </w:r>
      </w:del>
      <w:ins w:id="564" w:author="Mariana Jomová" w:date="2024-10-26T20:32:00Z" w16du:dateUtc="2024-10-26T18:32:00Z">
        <w:r w:rsidR="009826E3">
          <w:rPr>
            <w:sz w:val="20"/>
            <w:szCs w:val="20"/>
            <w:lang w:bidi="en-US"/>
          </w:rPr>
          <w:t>agreement</w:t>
        </w:r>
      </w:ins>
      <w:del w:id="565" w:author="Mariana Jomová" w:date="2024-10-27T12:22:00Z" w16du:dateUtc="2024-10-27T11:22:00Z">
        <w:r w:rsidRPr="001753FE" w:rsidDel="0072059E">
          <w:rPr>
            <w:sz w:val="20"/>
            <w:szCs w:val="20"/>
            <w:lang w:bidi="en-US"/>
          </w:rPr>
          <w:delText>.</w:delText>
        </w:r>
      </w:del>
      <w:ins w:id="566" w:author="Mariana Jomová" w:date="2024-10-27T12:22:00Z" w16du:dateUtc="2024-10-27T11:22:00Z">
        <w:r w:rsidR="0072059E">
          <w:rPr>
            <w:sz w:val="20"/>
            <w:szCs w:val="20"/>
            <w:lang w:bidi="en-US"/>
          </w:rPr>
          <w:t>;</w:t>
        </w:r>
      </w:ins>
    </w:p>
    <w:p w14:paraId="7DC64CD2" w14:textId="5AEB8E39" w:rsidR="00FA5769" w:rsidRPr="001753FE" w:rsidRDefault="00FA5769" w:rsidP="00163EC8">
      <w:pPr>
        <w:numPr>
          <w:ilvl w:val="0"/>
          <w:numId w:val="1"/>
        </w:numPr>
        <w:spacing w:after="0" w:line="280" w:lineRule="exact"/>
        <w:jc w:val="both"/>
        <w:rPr>
          <w:sz w:val="20"/>
          <w:szCs w:val="20"/>
          <w:lang w:eastAsia="sk-SK"/>
        </w:rPr>
      </w:pPr>
      <w:r w:rsidRPr="001753FE">
        <w:rPr>
          <w:sz w:val="20"/>
          <w:szCs w:val="20"/>
          <w:lang w:bidi="en-US"/>
        </w:rPr>
        <w:t xml:space="preserve">to hand over to the </w:t>
      </w:r>
      <w:del w:id="567" w:author="Mariana Jomová" w:date="2024-10-26T20:22:00Z" w16du:dateUtc="2024-10-26T18:22:00Z">
        <w:r w:rsidRPr="001753FE" w:rsidDel="00634321">
          <w:rPr>
            <w:sz w:val="20"/>
            <w:szCs w:val="20"/>
            <w:lang w:bidi="en-US"/>
          </w:rPr>
          <w:delText>buyer</w:delText>
        </w:r>
      </w:del>
      <w:ins w:id="568" w:author="Mariana Jomová" w:date="2024-10-26T20:22:00Z" w16du:dateUtc="2024-10-26T18:22:00Z">
        <w:r w:rsidR="00634321">
          <w:rPr>
            <w:sz w:val="20"/>
            <w:szCs w:val="20"/>
            <w:lang w:bidi="en-US"/>
          </w:rPr>
          <w:t>Buyer</w:t>
        </w:r>
      </w:ins>
      <w:r w:rsidRPr="001753FE">
        <w:rPr>
          <w:sz w:val="20"/>
          <w:szCs w:val="20"/>
          <w:lang w:bidi="en-US"/>
        </w:rPr>
        <w:t xml:space="preserve"> at the latest together with the goods in written or electronic form all documents necessary for the acceptance and use of the goods and other documents prescribed by the applicable legislation of the Slovak Republic (instructions in Slovak language, warranty letter, delivery note, tax document).</w:t>
      </w:r>
    </w:p>
    <w:p w14:paraId="3B7DFE9D" w14:textId="19BC07E3" w:rsidR="00FA5769" w:rsidRPr="001753FE"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bidi="en-US"/>
        </w:rPr>
        <w:t xml:space="preserve">The </w:t>
      </w:r>
      <w:del w:id="569" w:author="Mariana Jomová" w:date="2024-10-26T20:21:00Z" w16du:dateUtc="2024-10-26T18:21:00Z">
        <w:r w:rsidDel="00634321">
          <w:rPr>
            <w:sz w:val="20"/>
            <w:szCs w:val="20"/>
            <w:lang w:bidi="en-US"/>
          </w:rPr>
          <w:delText>merchant</w:delText>
        </w:r>
      </w:del>
      <w:ins w:id="570" w:author="Mariana Jomová" w:date="2024-10-26T20:21:00Z" w16du:dateUtc="2024-10-26T18:21:00Z">
        <w:r w:rsidR="00634321">
          <w:rPr>
            <w:sz w:val="20"/>
            <w:szCs w:val="20"/>
            <w:lang w:bidi="en-US"/>
          </w:rPr>
          <w:t>Merchant</w:t>
        </w:r>
      </w:ins>
      <w:r>
        <w:rPr>
          <w:sz w:val="20"/>
          <w:szCs w:val="20"/>
          <w:lang w:bidi="en-US"/>
        </w:rPr>
        <w:t xml:space="preserve"> has the right to proper</w:t>
      </w:r>
      <w:del w:id="571" w:author="Mariana Jomová" w:date="2024-10-27T12:20:00Z" w16du:dateUtc="2024-10-27T11:20:00Z">
        <w:r w:rsidDel="0072059E">
          <w:rPr>
            <w:sz w:val="20"/>
            <w:szCs w:val="20"/>
            <w:lang w:bidi="en-US"/>
          </w:rPr>
          <w:delText>ly</w:delText>
        </w:r>
      </w:del>
      <w:r>
        <w:rPr>
          <w:sz w:val="20"/>
          <w:szCs w:val="20"/>
          <w:lang w:bidi="en-US"/>
        </w:rPr>
        <w:t xml:space="preserve"> and timely payment of the purchase price from the </w:t>
      </w:r>
      <w:del w:id="572" w:author="Mariana Jomová" w:date="2024-10-26T20:22:00Z" w16du:dateUtc="2024-10-26T18:22:00Z">
        <w:r w:rsidDel="00634321">
          <w:rPr>
            <w:sz w:val="20"/>
            <w:szCs w:val="20"/>
            <w:lang w:bidi="en-US"/>
          </w:rPr>
          <w:delText>buyer</w:delText>
        </w:r>
      </w:del>
      <w:ins w:id="573" w:author="Mariana Jomová" w:date="2024-10-26T20:22:00Z" w16du:dateUtc="2024-10-26T18:22:00Z">
        <w:r w:rsidR="00634321">
          <w:rPr>
            <w:sz w:val="20"/>
            <w:szCs w:val="20"/>
            <w:lang w:bidi="en-US"/>
          </w:rPr>
          <w:t>Buyer</w:t>
        </w:r>
      </w:ins>
      <w:r>
        <w:rPr>
          <w:sz w:val="20"/>
          <w:szCs w:val="20"/>
          <w:lang w:bidi="en-US"/>
        </w:rPr>
        <w:t xml:space="preserve"> for the delivered goods.</w:t>
      </w:r>
    </w:p>
    <w:p w14:paraId="6B9D9D48" w14:textId="64ADA2A0" w:rsidR="00FA5769" w:rsidRDefault="00FA5769" w:rsidP="00B072F8">
      <w:pPr>
        <w:pStyle w:val="Odsekzoznamu"/>
        <w:numPr>
          <w:ilvl w:val="0"/>
          <w:numId w:val="10"/>
        </w:numPr>
        <w:spacing w:after="0" w:line="280" w:lineRule="exact"/>
        <w:ind w:left="426" w:hanging="426"/>
        <w:jc w:val="both"/>
        <w:rPr>
          <w:sz w:val="20"/>
          <w:szCs w:val="20"/>
          <w:lang w:eastAsia="sk-SK"/>
        </w:rPr>
      </w:pPr>
      <w:r>
        <w:rPr>
          <w:sz w:val="20"/>
          <w:szCs w:val="20"/>
          <w:lang w:bidi="en-US"/>
        </w:rPr>
        <w:t xml:space="preserve">If the </w:t>
      </w:r>
      <w:del w:id="574" w:author="Mariana Jomová" w:date="2024-10-26T20:21:00Z" w16du:dateUtc="2024-10-26T18:21:00Z">
        <w:r w:rsidDel="00634321">
          <w:rPr>
            <w:sz w:val="20"/>
            <w:szCs w:val="20"/>
            <w:lang w:bidi="en-US"/>
          </w:rPr>
          <w:delText>merchant</w:delText>
        </w:r>
      </w:del>
      <w:ins w:id="575" w:author="Mariana Jomová" w:date="2024-10-26T20:21:00Z" w16du:dateUtc="2024-10-26T18:21:00Z">
        <w:r w:rsidR="00634321">
          <w:rPr>
            <w:sz w:val="20"/>
            <w:szCs w:val="20"/>
            <w:lang w:bidi="en-US"/>
          </w:rPr>
          <w:t>Merchant</w:t>
        </w:r>
      </w:ins>
      <w:r>
        <w:rPr>
          <w:sz w:val="20"/>
          <w:szCs w:val="20"/>
          <w:lang w:bidi="en-US"/>
        </w:rPr>
        <w:t xml:space="preserve"> is unable to deliver the goods to the </w:t>
      </w:r>
      <w:del w:id="576" w:author="Mariana Jomová" w:date="2024-10-26T20:22:00Z" w16du:dateUtc="2024-10-26T18:22:00Z">
        <w:r w:rsidDel="00634321">
          <w:rPr>
            <w:sz w:val="20"/>
            <w:szCs w:val="20"/>
            <w:lang w:bidi="en-US"/>
          </w:rPr>
          <w:delText>buyer</w:delText>
        </w:r>
      </w:del>
      <w:ins w:id="577" w:author="Mariana Jomová" w:date="2024-10-26T20:22:00Z" w16du:dateUtc="2024-10-26T18:22:00Z">
        <w:r w:rsidR="00634321">
          <w:rPr>
            <w:sz w:val="20"/>
            <w:szCs w:val="20"/>
            <w:lang w:bidi="en-US"/>
          </w:rPr>
          <w:t>Buyer</w:t>
        </w:r>
      </w:ins>
      <w:r>
        <w:rPr>
          <w:sz w:val="20"/>
          <w:szCs w:val="20"/>
          <w:lang w:bidi="en-US"/>
        </w:rPr>
        <w:t xml:space="preserve"> within the time limit agreed in the purchase agreement or specified in these </w:t>
      </w:r>
      <w:del w:id="578" w:author="Mariana Jomová" w:date="2024-10-26T20:19:00Z" w16du:dateUtc="2024-10-26T18:19:00Z">
        <w:r w:rsidDel="00634321">
          <w:rPr>
            <w:sz w:val="20"/>
            <w:szCs w:val="20"/>
            <w:lang w:bidi="en-US"/>
          </w:rPr>
          <w:delText>terms and conditions</w:delText>
        </w:r>
      </w:del>
      <w:ins w:id="579" w:author="Mariana Jomová" w:date="2024-10-26T20:19:00Z" w16du:dateUtc="2024-10-26T18:19:00Z">
        <w:r w:rsidR="00634321">
          <w:rPr>
            <w:sz w:val="20"/>
            <w:szCs w:val="20"/>
            <w:lang w:bidi="en-US"/>
          </w:rPr>
          <w:t>Terms and Conditions</w:t>
        </w:r>
      </w:ins>
      <w:r>
        <w:rPr>
          <w:sz w:val="20"/>
          <w:szCs w:val="20"/>
          <w:lang w:bidi="en-US"/>
        </w:rPr>
        <w:t xml:space="preserve">, the </w:t>
      </w:r>
      <w:del w:id="580" w:author="Mariana Jomová" w:date="2024-10-26T20:21:00Z" w16du:dateUtc="2024-10-26T18:21:00Z">
        <w:r w:rsidDel="00634321">
          <w:rPr>
            <w:sz w:val="20"/>
            <w:szCs w:val="20"/>
            <w:lang w:bidi="en-US"/>
          </w:rPr>
          <w:delText>merchant</w:delText>
        </w:r>
      </w:del>
      <w:ins w:id="581" w:author="Mariana Jomová" w:date="2024-10-26T20:21:00Z" w16du:dateUtc="2024-10-26T18:21:00Z">
        <w:r w:rsidR="00634321">
          <w:rPr>
            <w:sz w:val="20"/>
            <w:szCs w:val="20"/>
            <w:lang w:bidi="en-US"/>
          </w:rPr>
          <w:t>Merchant</w:t>
        </w:r>
      </w:ins>
      <w:r>
        <w:rPr>
          <w:sz w:val="20"/>
          <w:szCs w:val="20"/>
          <w:lang w:bidi="en-US"/>
        </w:rPr>
        <w:t xml:space="preserve"> is obliged to offer the </w:t>
      </w:r>
      <w:del w:id="582" w:author="Mariana Jomová" w:date="2024-10-26T20:22:00Z" w16du:dateUtc="2024-10-26T18:22:00Z">
        <w:r w:rsidDel="00634321">
          <w:rPr>
            <w:sz w:val="20"/>
            <w:szCs w:val="20"/>
            <w:lang w:bidi="en-US"/>
          </w:rPr>
          <w:delText>buyer</w:delText>
        </w:r>
      </w:del>
      <w:ins w:id="583" w:author="Mariana Jomová" w:date="2024-10-26T20:22:00Z" w16du:dateUtc="2024-10-26T18:22:00Z">
        <w:r w:rsidR="00634321">
          <w:rPr>
            <w:sz w:val="20"/>
            <w:szCs w:val="20"/>
            <w:lang w:bidi="en-US"/>
          </w:rPr>
          <w:t>Buyer</w:t>
        </w:r>
      </w:ins>
      <w:r>
        <w:rPr>
          <w:sz w:val="20"/>
          <w:szCs w:val="20"/>
          <w:lang w:bidi="en-US"/>
        </w:rPr>
        <w:t xml:space="preserve"> replacement performance or the possibility for the </w:t>
      </w:r>
      <w:del w:id="584" w:author="Mariana Jomová" w:date="2024-10-26T20:22:00Z" w16du:dateUtc="2024-10-26T18:22:00Z">
        <w:r w:rsidDel="00634321">
          <w:rPr>
            <w:sz w:val="20"/>
            <w:szCs w:val="20"/>
            <w:lang w:bidi="en-US"/>
          </w:rPr>
          <w:delText>buyer</w:delText>
        </w:r>
      </w:del>
      <w:ins w:id="585" w:author="Mariana Jomová" w:date="2024-10-26T20:22:00Z" w16du:dateUtc="2024-10-26T18:22:00Z">
        <w:r w:rsidR="00634321">
          <w:rPr>
            <w:sz w:val="20"/>
            <w:szCs w:val="20"/>
            <w:lang w:bidi="en-US"/>
          </w:rPr>
          <w:t>Buyer</w:t>
        </w:r>
      </w:ins>
      <w:r>
        <w:rPr>
          <w:sz w:val="20"/>
          <w:szCs w:val="20"/>
          <w:lang w:bidi="en-US"/>
        </w:rPr>
        <w:t xml:space="preserve"> to withdraw from the purchase agreement, </w:t>
      </w:r>
      <w:del w:id="586" w:author="Mariana Jomová" w:date="2024-10-27T12:21:00Z" w16du:dateUtc="2024-10-27T11:21:00Z">
        <w:r w:rsidDel="0072059E">
          <w:rPr>
            <w:sz w:val="20"/>
            <w:szCs w:val="20"/>
            <w:lang w:bidi="en-US"/>
          </w:rPr>
          <w:delText xml:space="preserve">respectively </w:delText>
        </w:r>
      </w:del>
      <w:ins w:id="587" w:author="Mariana Jomová" w:date="2024-10-27T12:21:00Z" w16du:dateUtc="2024-10-27T11:21:00Z">
        <w:r w:rsidR="0072059E">
          <w:rPr>
            <w:sz w:val="20"/>
            <w:szCs w:val="20"/>
            <w:lang w:bidi="en-US"/>
          </w:rPr>
          <w:t xml:space="preserve">or </w:t>
        </w:r>
      </w:ins>
      <w:r>
        <w:rPr>
          <w:sz w:val="20"/>
          <w:szCs w:val="20"/>
          <w:lang w:bidi="en-US"/>
        </w:rPr>
        <w:t xml:space="preserve">to cancel the order. If the </w:t>
      </w:r>
      <w:del w:id="588" w:author="Mariana Jomová" w:date="2024-10-26T20:22:00Z" w16du:dateUtc="2024-10-26T18:22:00Z">
        <w:r w:rsidDel="00634321">
          <w:rPr>
            <w:sz w:val="20"/>
            <w:szCs w:val="20"/>
            <w:lang w:bidi="en-US"/>
          </w:rPr>
          <w:delText>buyer</w:delText>
        </w:r>
      </w:del>
      <w:ins w:id="589" w:author="Mariana Jomová" w:date="2024-10-26T20:22:00Z" w16du:dateUtc="2024-10-26T18:22:00Z">
        <w:r w:rsidR="00634321">
          <w:rPr>
            <w:sz w:val="20"/>
            <w:szCs w:val="20"/>
            <w:lang w:bidi="en-US"/>
          </w:rPr>
          <w:t>Buyer</w:t>
        </w:r>
      </w:ins>
      <w:r>
        <w:rPr>
          <w:sz w:val="20"/>
          <w:szCs w:val="20"/>
          <w:lang w:bidi="en-US"/>
        </w:rPr>
        <w:t xml:space="preserve"> does not accept the replacement performance offered by the </w:t>
      </w:r>
      <w:del w:id="590" w:author="Mariana Jomová" w:date="2024-10-26T20:21:00Z" w16du:dateUtc="2024-10-26T18:21:00Z">
        <w:r w:rsidDel="00634321">
          <w:rPr>
            <w:sz w:val="20"/>
            <w:szCs w:val="20"/>
            <w:lang w:bidi="en-US"/>
          </w:rPr>
          <w:delText>merchant</w:delText>
        </w:r>
      </w:del>
      <w:ins w:id="591" w:author="Mariana Jomová" w:date="2024-10-26T20:21:00Z" w16du:dateUtc="2024-10-26T18:21:00Z">
        <w:r w:rsidR="00634321">
          <w:rPr>
            <w:sz w:val="20"/>
            <w:szCs w:val="20"/>
            <w:lang w:bidi="en-US"/>
          </w:rPr>
          <w:t>Merchant</w:t>
        </w:r>
      </w:ins>
      <w:r>
        <w:rPr>
          <w:sz w:val="20"/>
          <w:szCs w:val="20"/>
          <w:lang w:bidi="en-US"/>
        </w:rPr>
        <w:t xml:space="preserve"> or withdraw from the purchase agreement within a reasonable period, the </w:t>
      </w:r>
      <w:del w:id="592" w:author="Mariana Jomová" w:date="2024-10-26T20:21:00Z" w16du:dateUtc="2024-10-26T18:21:00Z">
        <w:r w:rsidDel="00634321">
          <w:rPr>
            <w:sz w:val="20"/>
            <w:szCs w:val="20"/>
            <w:lang w:bidi="en-US"/>
          </w:rPr>
          <w:delText>merchant</w:delText>
        </w:r>
      </w:del>
      <w:ins w:id="593" w:author="Mariana Jomová" w:date="2024-10-26T20:21:00Z" w16du:dateUtc="2024-10-26T18:21:00Z">
        <w:r w:rsidR="00634321">
          <w:rPr>
            <w:sz w:val="20"/>
            <w:szCs w:val="20"/>
            <w:lang w:bidi="en-US"/>
          </w:rPr>
          <w:t>Merchant</w:t>
        </w:r>
      </w:ins>
      <w:r>
        <w:rPr>
          <w:sz w:val="20"/>
          <w:szCs w:val="20"/>
          <w:lang w:bidi="en-US"/>
        </w:rPr>
        <w:t xml:space="preserve"> is entitled to withdraw from the purchase agreement and if the </w:t>
      </w:r>
      <w:del w:id="594" w:author="Mariana Jomová" w:date="2024-10-26T20:22:00Z" w16du:dateUtc="2024-10-26T18:22:00Z">
        <w:r w:rsidDel="00634321">
          <w:rPr>
            <w:sz w:val="20"/>
            <w:szCs w:val="20"/>
            <w:lang w:bidi="en-US"/>
          </w:rPr>
          <w:delText>buyer</w:delText>
        </w:r>
      </w:del>
      <w:ins w:id="595" w:author="Mariana Jomová" w:date="2024-10-26T20:22:00Z" w16du:dateUtc="2024-10-26T18:22:00Z">
        <w:r w:rsidR="00634321">
          <w:rPr>
            <w:sz w:val="20"/>
            <w:szCs w:val="20"/>
            <w:lang w:bidi="en-US"/>
          </w:rPr>
          <w:t>Buyer</w:t>
        </w:r>
      </w:ins>
      <w:r>
        <w:rPr>
          <w:sz w:val="20"/>
          <w:szCs w:val="20"/>
          <w:lang w:bidi="en-US"/>
        </w:rPr>
        <w:t xml:space="preserve"> has already paid the purchase price or part thereof, the </w:t>
      </w:r>
      <w:del w:id="596" w:author="Mariana Jomová" w:date="2024-10-26T20:21:00Z" w16du:dateUtc="2024-10-26T18:21:00Z">
        <w:r w:rsidDel="00634321">
          <w:rPr>
            <w:sz w:val="20"/>
            <w:szCs w:val="20"/>
            <w:lang w:bidi="en-US"/>
          </w:rPr>
          <w:delText>merchant</w:delText>
        </w:r>
      </w:del>
      <w:ins w:id="597" w:author="Mariana Jomová" w:date="2024-10-26T20:21:00Z" w16du:dateUtc="2024-10-26T18:21:00Z">
        <w:r w:rsidR="00634321">
          <w:rPr>
            <w:sz w:val="20"/>
            <w:szCs w:val="20"/>
            <w:lang w:bidi="en-US"/>
          </w:rPr>
          <w:t>Merchant</w:t>
        </w:r>
      </w:ins>
      <w:r>
        <w:rPr>
          <w:sz w:val="20"/>
          <w:szCs w:val="20"/>
          <w:lang w:bidi="en-US"/>
        </w:rPr>
        <w:t xml:space="preserve"> is obliged to return the already paid purchase price or part thereof within 14 days from the date of receipt of the withdrawal from the purchase agreement to the </w:t>
      </w:r>
      <w:del w:id="598" w:author="Mariana Jomová" w:date="2024-10-26T20:22:00Z" w16du:dateUtc="2024-10-26T18:22:00Z">
        <w:r w:rsidDel="00634321">
          <w:rPr>
            <w:sz w:val="20"/>
            <w:szCs w:val="20"/>
            <w:lang w:bidi="en-US"/>
          </w:rPr>
          <w:delText>buyer</w:delText>
        </w:r>
      </w:del>
      <w:ins w:id="599" w:author="Mariana Jomová" w:date="2024-10-26T20:22:00Z" w16du:dateUtc="2024-10-26T18:22:00Z">
        <w:r w:rsidR="00634321">
          <w:rPr>
            <w:sz w:val="20"/>
            <w:szCs w:val="20"/>
            <w:lang w:bidi="en-US"/>
          </w:rPr>
          <w:t>Buyer</w:t>
        </w:r>
      </w:ins>
      <w:r>
        <w:rPr>
          <w:sz w:val="20"/>
          <w:szCs w:val="20"/>
          <w:lang w:bidi="en-US"/>
        </w:rPr>
        <w:t>.</w:t>
      </w:r>
    </w:p>
    <w:p w14:paraId="18A7C19A" w14:textId="77777777" w:rsidR="00FA5769" w:rsidRDefault="00FA5769" w:rsidP="009B7880">
      <w:pPr>
        <w:pStyle w:val="Odsekzoznamu"/>
        <w:spacing w:after="0" w:line="280" w:lineRule="exact"/>
        <w:ind w:left="0"/>
        <w:jc w:val="both"/>
        <w:rPr>
          <w:sz w:val="20"/>
          <w:szCs w:val="20"/>
          <w:lang w:eastAsia="sk-SK"/>
        </w:rPr>
      </w:pPr>
    </w:p>
    <w:p w14:paraId="76BB00E4" w14:textId="6A8985DA"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sz w:val="24"/>
          <w:szCs w:val="24"/>
          <w:lang w:bidi="en-US"/>
        </w:rPr>
        <w:t xml:space="preserve">Rights and Duties of </w:t>
      </w:r>
      <w:del w:id="600" w:author="Mariana Jomová" w:date="2024-10-26T20:22:00Z" w16du:dateUtc="2024-10-26T18:22:00Z">
        <w:r w:rsidRPr="001753FE" w:rsidDel="00634321">
          <w:rPr>
            <w:b/>
            <w:sz w:val="24"/>
            <w:szCs w:val="24"/>
            <w:lang w:bidi="en-US"/>
          </w:rPr>
          <w:delText>Buyer</w:delText>
        </w:r>
      </w:del>
      <w:ins w:id="601" w:author="Mariana Jomová" w:date="2024-10-27T12:22:00Z" w16du:dateUtc="2024-10-27T11:22:00Z">
        <w:r w:rsidR="0072059E">
          <w:rPr>
            <w:b/>
            <w:sz w:val="24"/>
            <w:szCs w:val="24"/>
            <w:lang w:bidi="en-US"/>
          </w:rPr>
          <w:t xml:space="preserve">the </w:t>
        </w:r>
      </w:ins>
      <w:ins w:id="602" w:author="Mariana Jomová" w:date="2024-10-26T20:22:00Z" w16du:dateUtc="2024-10-26T18:22:00Z">
        <w:r w:rsidR="00634321">
          <w:rPr>
            <w:b/>
            <w:sz w:val="24"/>
            <w:szCs w:val="24"/>
            <w:lang w:bidi="en-US"/>
          </w:rPr>
          <w:t>Buyer</w:t>
        </w:r>
      </w:ins>
    </w:p>
    <w:p w14:paraId="7F1E23C2" w14:textId="37ED3E7C"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bidi="en-US"/>
        </w:rPr>
        <w:t xml:space="preserve">The </w:t>
      </w:r>
      <w:del w:id="603" w:author="Mariana Jomová" w:date="2024-10-26T20:22:00Z" w16du:dateUtc="2024-10-26T18:22:00Z">
        <w:r w:rsidRPr="001753FE" w:rsidDel="00634321">
          <w:rPr>
            <w:sz w:val="20"/>
            <w:szCs w:val="20"/>
            <w:lang w:bidi="en-US"/>
          </w:rPr>
          <w:delText>buyer</w:delText>
        </w:r>
      </w:del>
      <w:ins w:id="604" w:author="Mariana Jomová" w:date="2024-10-26T20:22:00Z" w16du:dateUtc="2024-10-26T18:22:00Z">
        <w:r w:rsidR="00634321">
          <w:rPr>
            <w:sz w:val="20"/>
            <w:szCs w:val="20"/>
            <w:lang w:bidi="en-US"/>
          </w:rPr>
          <w:t>Buyer</w:t>
        </w:r>
      </w:ins>
      <w:r w:rsidRPr="001753FE">
        <w:rPr>
          <w:sz w:val="20"/>
          <w:szCs w:val="20"/>
          <w:lang w:bidi="en-US"/>
        </w:rPr>
        <w:t xml:space="preserve"> was informed by the </w:t>
      </w:r>
      <w:del w:id="605" w:author="Mariana Jomová" w:date="2024-10-26T20:21:00Z" w16du:dateUtc="2024-10-26T18:21:00Z">
        <w:r w:rsidRPr="001753FE" w:rsidDel="00634321">
          <w:rPr>
            <w:sz w:val="20"/>
            <w:szCs w:val="20"/>
            <w:lang w:bidi="en-US"/>
          </w:rPr>
          <w:delText>merchant</w:delText>
        </w:r>
      </w:del>
      <w:ins w:id="606" w:author="Mariana Jomová" w:date="2024-10-26T20:21:00Z" w16du:dateUtc="2024-10-26T18:21:00Z">
        <w:r w:rsidR="00634321">
          <w:rPr>
            <w:sz w:val="20"/>
            <w:szCs w:val="20"/>
            <w:lang w:bidi="en-US"/>
          </w:rPr>
          <w:t>Merchant</w:t>
        </w:r>
      </w:ins>
      <w:r w:rsidRPr="001753FE">
        <w:rPr>
          <w:sz w:val="20"/>
          <w:szCs w:val="20"/>
          <w:lang w:bidi="en-US"/>
        </w:rPr>
        <w:t xml:space="preserve"> that the obligation to pay the price is included in the order. </w:t>
      </w:r>
    </w:p>
    <w:p w14:paraId="424ED046" w14:textId="2382F7A9"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bookmarkStart w:id="607" w:name="_Ref464137227"/>
      <w:r w:rsidRPr="001753FE">
        <w:rPr>
          <w:sz w:val="20"/>
          <w:szCs w:val="20"/>
          <w:lang w:bidi="en-US"/>
        </w:rPr>
        <w:t xml:space="preserve">The </w:t>
      </w:r>
      <w:del w:id="608" w:author="Mariana Jomová" w:date="2024-10-26T20:22:00Z" w16du:dateUtc="2024-10-26T18:22:00Z">
        <w:r w:rsidRPr="001753FE" w:rsidDel="00634321">
          <w:rPr>
            <w:sz w:val="20"/>
            <w:szCs w:val="20"/>
            <w:lang w:bidi="en-US"/>
          </w:rPr>
          <w:delText>Buyer</w:delText>
        </w:r>
      </w:del>
      <w:ins w:id="609" w:author="Mariana Jomová" w:date="2024-10-26T20:22:00Z" w16du:dateUtc="2024-10-26T18:22:00Z">
        <w:r w:rsidR="00634321">
          <w:rPr>
            <w:sz w:val="20"/>
            <w:szCs w:val="20"/>
            <w:lang w:bidi="en-US"/>
          </w:rPr>
          <w:t>Buyer</w:t>
        </w:r>
      </w:ins>
      <w:r w:rsidRPr="001753FE">
        <w:rPr>
          <w:sz w:val="20"/>
          <w:szCs w:val="20"/>
          <w:lang w:bidi="en-US"/>
        </w:rPr>
        <w:t xml:space="preserve"> is obliged to:</w:t>
      </w:r>
      <w:bookmarkEnd w:id="607"/>
    </w:p>
    <w:p w14:paraId="6498DE93" w14:textId="77777777"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bidi="en-US"/>
        </w:rPr>
        <w:t>ordered and delivered goods,</w:t>
      </w:r>
    </w:p>
    <w:p w14:paraId="579FA2BD" w14:textId="5DF64135"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bidi="en-US"/>
        </w:rPr>
        <w:t xml:space="preserve">pay the </w:t>
      </w:r>
      <w:del w:id="610" w:author="Mariana Jomová" w:date="2024-10-26T20:21:00Z" w16du:dateUtc="2024-10-26T18:21:00Z">
        <w:r w:rsidRPr="001753FE" w:rsidDel="00634321">
          <w:rPr>
            <w:sz w:val="20"/>
            <w:szCs w:val="20"/>
            <w:lang w:bidi="en-US"/>
          </w:rPr>
          <w:delText>merchant</w:delText>
        </w:r>
      </w:del>
      <w:ins w:id="611" w:author="Mariana Jomová" w:date="2024-10-26T20:21:00Z" w16du:dateUtc="2024-10-26T18:21:00Z">
        <w:r w:rsidR="00634321">
          <w:rPr>
            <w:sz w:val="20"/>
            <w:szCs w:val="20"/>
            <w:lang w:bidi="en-US"/>
          </w:rPr>
          <w:t>Merchant</w:t>
        </w:r>
      </w:ins>
      <w:r w:rsidRPr="001753FE">
        <w:rPr>
          <w:sz w:val="20"/>
          <w:szCs w:val="20"/>
          <w:lang w:bidi="en-US"/>
        </w:rPr>
        <w:t xml:space="preserve"> the agreed purchase price within the agreed due date, including the costs of delivering the goods;</w:t>
      </w:r>
    </w:p>
    <w:p w14:paraId="223317BC" w14:textId="67947291" w:rsidR="00FA5769" w:rsidRPr="001753FE" w:rsidRDefault="00FA5769" w:rsidP="00163EC8">
      <w:pPr>
        <w:pStyle w:val="Odsekzoznamu"/>
        <w:numPr>
          <w:ilvl w:val="0"/>
          <w:numId w:val="12"/>
        </w:numPr>
        <w:spacing w:after="0" w:line="280" w:lineRule="exact"/>
        <w:jc w:val="both"/>
        <w:rPr>
          <w:sz w:val="20"/>
          <w:szCs w:val="20"/>
          <w:lang w:eastAsia="sk-SK"/>
        </w:rPr>
      </w:pPr>
      <w:r w:rsidRPr="001753FE">
        <w:rPr>
          <w:sz w:val="20"/>
          <w:szCs w:val="20"/>
          <w:lang w:bidi="en-US"/>
        </w:rPr>
        <w:t xml:space="preserve">confirm in the delivery letter the acceptance of the goods by </w:t>
      </w:r>
      <w:del w:id="612" w:author="Mariana Jomová" w:date="2024-10-27T12:26:00Z" w16du:dateUtc="2024-10-27T11:26:00Z">
        <w:r w:rsidRPr="001753FE" w:rsidDel="00221E3D">
          <w:rPr>
            <w:sz w:val="20"/>
            <w:szCs w:val="20"/>
            <w:lang w:bidi="en-US"/>
          </w:rPr>
          <w:delText xml:space="preserve">its signature or </w:delText>
        </w:r>
      </w:del>
      <w:r w:rsidRPr="001753FE">
        <w:rPr>
          <w:sz w:val="20"/>
          <w:szCs w:val="20"/>
          <w:lang w:bidi="en-US"/>
        </w:rPr>
        <w:t xml:space="preserve">the signature of the </w:t>
      </w:r>
      <w:ins w:id="613" w:author="Mariana Jomová" w:date="2024-10-27T12:26:00Z" w16du:dateUtc="2024-10-27T11:26:00Z">
        <w:r w:rsidR="00221E3D">
          <w:rPr>
            <w:sz w:val="20"/>
            <w:szCs w:val="20"/>
            <w:lang w:bidi="en-US"/>
          </w:rPr>
          <w:t xml:space="preserve">Buyer or the </w:t>
        </w:r>
      </w:ins>
      <w:r w:rsidRPr="001753FE">
        <w:rPr>
          <w:sz w:val="20"/>
          <w:szCs w:val="20"/>
          <w:lang w:bidi="en-US"/>
        </w:rPr>
        <w:t>authorized person.</w:t>
      </w:r>
    </w:p>
    <w:p w14:paraId="1D22506E" w14:textId="331360A8" w:rsidR="00FA5769" w:rsidRPr="001753FE" w:rsidRDefault="00FA5769" w:rsidP="00B072F8">
      <w:pPr>
        <w:pStyle w:val="Odsekzoznamu"/>
        <w:numPr>
          <w:ilvl w:val="0"/>
          <w:numId w:val="11"/>
        </w:numPr>
        <w:spacing w:after="0" w:line="280" w:lineRule="exact"/>
        <w:ind w:left="426" w:hanging="426"/>
        <w:jc w:val="both"/>
        <w:rPr>
          <w:sz w:val="20"/>
          <w:szCs w:val="20"/>
          <w:lang w:eastAsia="sk-SK"/>
        </w:rPr>
      </w:pPr>
      <w:r w:rsidRPr="001753FE">
        <w:rPr>
          <w:sz w:val="20"/>
          <w:szCs w:val="20"/>
          <w:lang w:bidi="en-US"/>
        </w:rPr>
        <w:t xml:space="preserve">The </w:t>
      </w:r>
      <w:del w:id="614" w:author="Mariana Jomová" w:date="2024-10-26T20:22:00Z" w16du:dateUtc="2024-10-26T18:22:00Z">
        <w:r w:rsidRPr="001753FE" w:rsidDel="00634321">
          <w:rPr>
            <w:sz w:val="20"/>
            <w:szCs w:val="20"/>
            <w:lang w:bidi="en-US"/>
          </w:rPr>
          <w:delText>buyer</w:delText>
        </w:r>
      </w:del>
      <w:ins w:id="615" w:author="Mariana Jomová" w:date="2024-10-26T20:22:00Z" w16du:dateUtc="2024-10-26T18:22:00Z">
        <w:r w:rsidR="00634321">
          <w:rPr>
            <w:sz w:val="20"/>
            <w:szCs w:val="20"/>
            <w:lang w:bidi="en-US"/>
          </w:rPr>
          <w:t>Buyer</w:t>
        </w:r>
      </w:ins>
      <w:r w:rsidRPr="001753FE">
        <w:rPr>
          <w:sz w:val="20"/>
          <w:szCs w:val="20"/>
          <w:lang w:bidi="en-US"/>
        </w:rPr>
        <w:t xml:space="preserve"> has the right to </w:t>
      </w:r>
      <w:ins w:id="616" w:author="Mariana Jomová" w:date="2024-10-27T12:26:00Z" w16du:dateUtc="2024-10-27T11:26:00Z">
        <w:r w:rsidR="00221E3D">
          <w:rPr>
            <w:sz w:val="20"/>
            <w:szCs w:val="20"/>
            <w:lang w:bidi="en-US"/>
          </w:rPr>
          <w:t xml:space="preserve">have the goods delivered </w:t>
        </w:r>
      </w:ins>
      <w:del w:id="617" w:author="Mariana Jomová" w:date="2024-10-27T12:26:00Z" w16du:dateUtc="2024-10-27T11:26:00Z">
        <w:r w:rsidRPr="001753FE" w:rsidDel="00221E3D">
          <w:rPr>
            <w:sz w:val="20"/>
            <w:szCs w:val="20"/>
            <w:lang w:bidi="en-US"/>
          </w:rPr>
          <w:delText xml:space="preserve">deliver the goods </w:delText>
        </w:r>
      </w:del>
      <w:r w:rsidRPr="001753FE">
        <w:rPr>
          <w:sz w:val="20"/>
          <w:szCs w:val="20"/>
          <w:lang w:bidi="en-US"/>
        </w:rPr>
        <w:t>in the quantity, quality, time</w:t>
      </w:r>
      <w:ins w:id="618" w:author="Mariana Jomová" w:date="2024-10-27T12:26:00Z" w16du:dateUtc="2024-10-27T11:26:00Z">
        <w:r w:rsidR="00221E3D">
          <w:rPr>
            <w:sz w:val="20"/>
            <w:szCs w:val="20"/>
            <w:lang w:bidi="en-US"/>
          </w:rPr>
          <w:t>,</w:t>
        </w:r>
      </w:ins>
      <w:r w:rsidRPr="001753FE">
        <w:rPr>
          <w:sz w:val="20"/>
          <w:szCs w:val="20"/>
          <w:lang w:bidi="en-US"/>
        </w:rPr>
        <w:t xml:space="preserve"> and place agreed by the parties. </w:t>
      </w:r>
    </w:p>
    <w:p w14:paraId="48744A3A" w14:textId="77777777" w:rsidR="00FA5769" w:rsidRDefault="00FA5769" w:rsidP="009B7880">
      <w:pPr>
        <w:pStyle w:val="Odsekzoznamu"/>
        <w:spacing w:after="0" w:line="280" w:lineRule="exact"/>
        <w:ind w:left="0"/>
        <w:jc w:val="both"/>
        <w:rPr>
          <w:sz w:val="20"/>
          <w:szCs w:val="20"/>
          <w:lang w:eastAsia="sk-SK"/>
        </w:rPr>
      </w:pPr>
    </w:p>
    <w:p w14:paraId="30506ABD" w14:textId="6F20B050"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sz w:val="24"/>
          <w:szCs w:val="24"/>
          <w:lang w:bidi="en-US"/>
        </w:rPr>
        <w:t xml:space="preserve">Delivery and </w:t>
      </w:r>
      <w:del w:id="619" w:author="Mariana Jomová" w:date="2024-10-27T13:15:00Z" w16du:dateUtc="2024-10-27T12:15:00Z">
        <w:r w:rsidRPr="001753FE" w:rsidDel="00D51473">
          <w:rPr>
            <w:b/>
            <w:sz w:val="24"/>
            <w:szCs w:val="24"/>
            <w:lang w:bidi="en-US"/>
          </w:rPr>
          <w:delText>payment terms</w:delText>
        </w:r>
      </w:del>
      <w:ins w:id="620" w:author="Mariana Jomová" w:date="2024-10-27T13:15:00Z" w16du:dateUtc="2024-10-27T12:15:00Z">
        <w:r w:rsidR="00D51473">
          <w:rPr>
            <w:b/>
            <w:sz w:val="24"/>
            <w:szCs w:val="24"/>
            <w:lang w:bidi="en-US"/>
          </w:rPr>
          <w:t>Payment Terms</w:t>
        </w:r>
      </w:ins>
    </w:p>
    <w:p w14:paraId="181B9C12" w14:textId="667BF3CC" w:rsidR="00FA5769" w:rsidRPr="001753FE" w:rsidRDefault="00FA5769" w:rsidP="00B072F8">
      <w:pPr>
        <w:pStyle w:val="Odsekzoznamu"/>
        <w:numPr>
          <w:ilvl w:val="0"/>
          <w:numId w:val="13"/>
        </w:numPr>
        <w:spacing w:after="0" w:line="280" w:lineRule="exact"/>
        <w:ind w:left="426" w:hanging="426"/>
        <w:jc w:val="both"/>
        <w:rPr>
          <w:sz w:val="20"/>
          <w:szCs w:val="20"/>
        </w:rPr>
      </w:pPr>
      <w:r w:rsidRPr="001753FE">
        <w:rPr>
          <w:sz w:val="20"/>
          <w:szCs w:val="20"/>
          <w:lang w:bidi="en-US"/>
        </w:rPr>
        <w:t xml:space="preserve">The usual availability of the goods with the date of their shipment is indicated for each </w:t>
      </w:r>
      <w:del w:id="621" w:author="Mariana Jomová" w:date="2024-10-27T13:16:00Z" w16du:dateUtc="2024-10-27T12:16:00Z">
        <w:r w:rsidRPr="001753FE" w:rsidDel="00D51473">
          <w:rPr>
            <w:sz w:val="20"/>
            <w:szCs w:val="20"/>
            <w:lang w:bidi="en-US"/>
          </w:rPr>
          <w:delText xml:space="preserve">goods </w:delText>
        </w:r>
      </w:del>
      <w:ins w:id="622" w:author="Mariana Jomová" w:date="2024-10-27T13:16:00Z" w16du:dateUtc="2024-10-27T12:16:00Z">
        <w:r w:rsidR="00D51473">
          <w:rPr>
            <w:sz w:val="20"/>
            <w:szCs w:val="20"/>
            <w:lang w:bidi="en-US"/>
          </w:rPr>
          <w:t>item</w:t>
        </w:r>
        <w:r w:rsidR="00D51473" w:rsidRPr="001753FE">
          <w:rPr>
            <w:sz w:val="20"/>
            <w:szCs w:val="20"/>
            <w:lang w:bidi="en-US"/>
          </w:rPr>
          <w:t xml:space="preserve"> </w:t>
        </w:r>
      </w:ins>
      <w:r w:rsidRPr="001753FE">
        <w:rPr>
          <w:sz w:val="20"/>
          <w:szCs w:val="20"/>
          <w:lang w:bidi="en-US"/>
        </w:rPr>
        <w:t xml:space="preserve">on the e-commerce website. </w:t>
      </w:r>
    </w:p>
    <w:p w14:paraId="763F15FC" w14:textId="5A9DC1B0"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623" w:name="_Ref386875231"/>
      <w:r w:rsidRPr="001753FE">
        <w:rPr>
          <w:sz w:val="20"/>
          <w:szCs w:val="20"/>
          <w:lang w:bidi="en-US"/>
        </w:rPr>
        <w:t xml:space="preserve">Unless the </w:t>
      </w:r>
      <w:del w:id="624" w:author="Mariana Jomová" w:date="2024-10-26T20:21:00Z" w16du:dateUtc="2024-10-26T18:21:00Z">
        <w:r w:rsidRPr="001753FE" w:rsidDel="00634321">
          <w:rPr>
            <w:sz w:val="20"/>
            <w:szCs w:val="20"/>
            <w:lang w:bidi="en-US"/>
          </w:rPr>
          <w:delText>merchant</w:delText>
        </w:r>
      </w:del>
      <w:ins w:id="625" w:author="Mariana Jomová" w:date="2024-10-26T20:21:00Z" w16du:dateUtc="2024-10-26T18:21:00Z">
        <w:r w:rsidR="00634321">
          <w:rPr>
            <w:sz w:val="20"/>
            <w:szCs w:val="20"/>
            <w:lang w:bidi="en-US"/>
          </w:rPr>
          <w:t>Merchant</w:t>
        </w:r>
      </w:ins>
      <w:r w:rsidRPr="001753FE">
        <w:rPr>
          <w:sz w:val="20"/>
          <w:szCs w:val="20"/>
          <w:lang w:bidi="en-US"/>
        </w:rPr>
        <w:t xml:space="preserve"> and the </w:t>
      </w:r>
      <w:del w:id="626" w:author="Mariana Jomová" w:date="2024-10-26T20:22:00Z" w16du:dateUtc="2024-10-26T18:22:00Z">
        <w:r w:rsidRPr="001753FE" w:rsidDel="00634321">
          <w:rPr>
            <w:sz w:val="20"/>
            <w:szCs w:val="20"/>
            <w:lang w:bidi="en-US"/>
          </w:rPr>
          <w:delText>buyer</w:delText>
        </w:r>
      </w:del>
      <w:ins w:id="627" w:author="Mariana Jomová" w:date="2024-10-26T20:22:00Z" w16du:dateUtc="2024-10-26T18:22:00Z">
        <w:r w:rsidR="00634321">
          <w:rPr>
            <w:sz w:val="20"/>
            <w:szCs w:val="20"/>
            <w:lang w:bidi="en-US"/>
          </w:rPr>
          <w:t>Buyer</w:t>
        </w:r>
      </w:ins>
      <w:r w:rsidRPr="001753FE">
        <w:rPr>
          <w:sz w:val="20"/>
          <w:szCs w:val="20"/>
          <w:lang w:bidi="en-US"/>
        </w:rPr>
        <w:t xml:space="preserve"> have agreed otherwise in the purchase agreement, the </w:t>
      </w:r>
      <w:del w:id="628" w:author="Mariana Jomová" w:date="2024-10-26T20:21:00Z" w16du:dateUtc="2024-10-26T18:21:00Z">
        <w:r w:rsidRPr="001753FE" w:rsidDel="00634321">
          <w:rPr>
            <w:sz w:val="20"/>
            <w:szCs w:val="20"/>
            <w:lang w:bidi="en-US"/>
          </w:rPr>
          <w:delText>merchant</w:delText>
        </w:r>
      </w:del>
      <w:ins w:id="629" w:author="Mariana Jomová" w:date="2024-10-26T20:21:00Z" w16du:dateUtc="2024-10-26T18:21:00Z">
        <w:r w:rsidR="00634321">
          <w:rPr>
            <w:sz w:val="20"/>
            <w:szCs w:val="20"/>
            <w:lang w:bidi="en-US"/>
          </w:rPr>
          <w:t>Merchant</w:t>
        </w:r>
      </w:ins>
      <w:r w:rsidRPr="001753FE">
        <w:rPr>
          <w:sz w:val="20"/>
          <w:szCs w:val="20"/>
          <w:lang w:bidi="en-US"/>
        </w:rPr>
        <w:t xml:space="preserve"> is obliged to deliver the goods to the </w:t>
      </w:r>
      <w:del w:id="630" w:author="Mariana Jomová" w:date="2024-10-26T20:22:00Z" w16du:dateUtc="2024-10-26T18:22:00Z">
        <w:r w:rsidRPr="001753FE" w:rsidDel="00634321">
          <w:rPr>
            <w:sz w:val="20"/>
            <w:szCs w:val="20"/>
            <w:lang w:bidi="en-US"/>
          </w:rPr>
          <w:delText>buyer</w:delText>
        </w:r>
      </w:del>
      <w:ins w:id="631" w:author="Mariana Jomová" w:date="2024-10-26T20:22:00Z" w16du:dateUtc="2024-10-26T18:22:00Z">
        <w:r w:rsidR="00634321">
          <w:rPr>
            <w:sz w:val="20"/>
            <w:szCs w:val="20"/>
            <w:lang w:bidi="en-US"/>
          </w:rPr>
          <w:t>Buyer</w:t>
        </w:r>
      </w:ins>
      <w:r w:rsidRPr="001753FE">
        <w:rPr>
          <w:sz w:val="20"/>
          <w:szCs w:val="20"/>
          <w:lang w:bidi="en-US"/>
        </w:rPr>
        <w:t xml:space="preserve"> without delay, no later than 30 days from the date of conclusion of the purchase agreement. If the </w:t>
      </w:r>
      <w:del w:id="632" w:author="Mariana Jomová" w:date="2024-10-26T20:21:00Z" w16du:dateUtc="2024-10-26T18:21:00Z">
        <w:r w:rsidRPr="001753FE" w:rsidDel="00634321">
          <w:rPr>
            <w:sz w:val="20"/>
            <w:szCs w:val="20"/>
            <w:lang w:bidi="en-US"/>
          </w:rPr>
          <w:delText>merchant</w:delText>
        </w:r>
      </w:del>
      <w:ins w:id="633" w:author="Mariana Jomová" w:date="2024-10-26T20:21:00Z" w16du:dateUtc="2024-10-26T18:21:00Z">
        <w:r w:rsidR="00634321">
          <w:rPr>
            <w:sz w:val="20"/>
            <w:szCs w:val="20"/>
            <w:lang w:bidi="en-US"/>
          </w:rPr>
          <w:t>Merchant</w:t>
        </w:r>
      </w:ins>
      <w:r w:rsidRPr="001753FE">
        <w:rPr>
          <w:sz w:val="20"/>
          <w:szCs w:val="20"/>
          <w:lang w:bidi="en-US"/>
        </w:rPr>
        <w:t xml:space="preserve"> has not fulfilled </w:t>
      </w:r>
      <w:del w:id="634" w:author="Mariana Jomová" w:date="2024-10-27T13:17:00Z" w16du:dateUtc="2024-10-27T12:17:00Z">
        <w:r w:rsidRPr="001753FE" w:rsidDel="00D51473">
          <w:rPr>
            <w:sz w:val="20"/>
            <w:szCs w:val="20"/>
            <w:lang w:bidi="en-US"/>
          </w:rPr>
          <w:delText xml:space="preserve">his </w:delText>
        </w:r>
      </w:del>
      <w:ins w:id="635" w:author="Mariana Jomová" w:date="2024-10-27T13:17:00Z" w16du:dateUtc="2024-10-27T12:17:00Z">
        <w:r w:rsidR="00D51473">
          <w:rPr>
            <w:sz w:val="20"/>
            <w:szCs w:val="20"/>
            <w:lang w:bidi="en-US"/>
          </w:rPr>
          <w:t>the</w:t>
        </w:r>
        <w:r w:rsidR="00D51473" w:rsidRPr="001753FE">
          <w:rPr>
            <w:sz w:val="20"/>
            <w:szCs w:val="20"/>
            <w:lang w:bidi="en-US"/>
          </w:rPr>
          <w:t xml:space="preserve"> </w:t>
        </w:r>
      </w:ins>
      <w:r w:rsidRPr="001753FE">
        <w:rPr>
          <w:sz w:val="20"/>
          <w:szCs w:val="20"/>
          <w:lang w:bidi="en-US"/>
        </w:rPr>
        <w:t xml:space="preserve">obligation to deliver the goods within the time limit referred to in the first sentence, the </w:t>
      </w:r>
      <w:del w:id="636" w:author="Mariana Jomová" w:date="2024-10-26T20:22:00Z" w16du:dateUtc="2024-10-26T18:22:00Z">
        <w:r w:rsidRPr="001753FE" w:rsidDel="00634321">
          <w:rPr>
            <w:sz w:val="20"/>
            <w:szCs w:val="20"/>
            <w:lang w:bidi="en-US"/>
          </w:rPr>
          <w:delText>buyer</w:delText>
        </w:r>
      </w:del>
      <w:ins w:id="637" w:author="Mariana Jomová" w:date="2024-10-26T20:22:00Z" w16du:dateUtc="2024-10-26T18:22:00Z">
        <w:r w:rsidR="00634321">
          <w:rPr>
            <w:sz w:val="20"/>
            <w:szCs w:val="20"/>
            <w:lang w:bidi="en-US"/>
          </w:rPr>
          <w:t>Buyer</w:t>
        </w:r>
      </w:ins>
      <w:r w:rsidRPr="001753FE">
        <w:rPr>
          <w:sz w:val="20"/>
          <w:szCs w:val="20"/>
          <w:lang w:bidi="en-US"/>
        </w:rPr>
        <w:t xml:space="preserve"> shall ask </w:t>
      </w:r>
      <w:del w:id="638" w:author="Mariana Jomová" w:date="2024-10-27T13:17:00Z" w16du:dateUtc="2024-10-27T12:17:00Z">
        <w:r w:rsidRPr="001753FE" w:rsidDel="00D51473">
          <w:rPr>
            <w:sz w:val="20"/>
            <w:szCs w:val="20"/>
            <w:lang w:bidi="en-US"/>
          </w:rPr>
          <w:delText xml:space="preserve">him </w:delText>
        </w:r>
      </w:del>
      <w:ins w:id="639" w:author="Mariana Jomová" w:date="2024-10-27T13:17:00Z" w16du:dateUtc="2024-10-27T12:17:00Z">
        <w:r w:rsidR="00D51473">
          <w:rPr>
            <w:sz w:val="20"/>
            <w:szCs w:val="20"/>
            <w:lang w:bidi="en-US"/>
          </w:rPr>
          <w:t>the Merchant</w:t>
        </w:r>
        <w:r w:rsidR="00D51473" w:rsidRPr="001753FE">
          <w:rPr>
            <w:sz w:val="20"/>
            <w:szCs w:val="20"/>
            <w:lang w:bidi="en-US"/>
          </w:rPr>
          <w:t xml:space="preserve"> </w:t>
        </w:r>
      </w:ins>
      <w:r w:rsidRPr="001753FE">
        <w:rPr>
          <w:sz w:val="20"/>
          <w:szCs w:val="20"/>
          <w:lang w:bidi="en-US"/>
        </w:rPr>
        <w:t xml:space="preserve">to deliver the goods within the additional reasonable time limit granted by </w:t>
      </w:r>
      <w:del w:id="640" w:author="Mariana Jomová" w:date="2024-10-27T13:17:00Z" w16du:dateUtc="2024-10-27T12:17:00Z">
        <w:r w:rsidRPr="001753FE" w:rsidDel="00D51473">
          <w:rPr>
            <w:sz w:val="20"/>
            <w:szCs w:val="20"/>
            <w:lang w:bidi="en-US"/>
          </w:rPr>
          <w:delText>him</w:delText>
        </w:r>
      </w:del>
      <w:ins w:id="641" w:author="Mariana Jomová" w:date="2024-10-27T13:17:00Z" w16du:dateUtc="2024-10-27T12:17:00Z">
        <w:r w:rsidR="00D51473">
          <w:rPr>
            <w:sz w:val="20"/>
            <w:szCs w:val="20"/>
            <w:lang w:bidi="en-US"/>
          </w:rPr>
          <w:t>the Merchant</w:t>
        </w:r>
      </w:ins>
      <w:r w:rsidRPr="001753FE">
        <w:rPr>
          <w:sz w:val="20"/>
          <w:szCs w:val="20"/>
          <w:lang w:bidi="en-US"/>
        </w:rPr>
        <w:t xml:space="preserve">. If the </w:t>
      </w:r>
      <w:del w:id="642" w:author="Mariana Jomová" w:date="2024-10-26T20:21:00Z" w16du:dateUtc="2024-10-26T18:21:00Z">
        <w:r w:rsidRPr="001753FE" w:rsidDel="00634321">
          <w:rPr>
            <w:sz w:val="20"/>
            <w:szCs w:val="20"/>
            <w:lang w:bidi="en-US"/>
          </w:rPr>
          <w:delText>merchant</w:delText>
        </w:r>
      </w:del>
      <w:ins w:id="643" w:author="Mariana Jomová" w:date="2024-10-26T20:21:00Z" w16du:dateUtc="2024-10-26T18:21:00Z">
        <w:r w:rsidR="00634321">
          <w:rPr>
            <w:sz w:val="20"/>
            <w:szCs w:val="20"/>
            <w:lang w:bidi="en-US"/>
          </w:rPr>
          <w:t>Merchant</w:t>
        </w:r>
      </w:ins>
      <w:r w:rsidRPr="001753FE">
        <w:rPr>
          <w:sz w:val="20"/>
          <w:szCs w:val="20"/>
          <w:lang w:bidi="en-US"/>
        </w:rPr>
        <w:t xml:space="preserve"> does not deliver the goods within this additional reasonable time, the </w:t>
      </w:r>
      <w:del w:id="644" w:author="Mariana Jomová" w:date="2024-10-26T20:22:00Z" w16du:dateUtc="2024-10-26T18:22:00Z">
        <w:r w:rsidRPr="001753FE" w:rsidDel="00634321">
          <w:rPr>
            <w:sz w:val="20"/>
            <w:szCs w:val="20"/>
            <w:lang w:bidi="en-US"/>
          </w:rPr>
          <w:delText>buyer</w:delText>
        </w:r>
      </w:del>
      <w:ins w:id="645" w:author="Mariana Jomová" w:date="2024-10-26T20:22:00Z" w16du:dateUtc="2024-10-26T18:22:00Z">
        <w:r w:rsidR="00634321">
          <w:rPr>
            <w:sz w:val="20"/>
            <w:szCs w:val="20"/>
            <w:lang w:bidi="en-US"/>
          </w:rPr>
          <w:t>Buyer</w:t>
        </w:r>
      </w:ins>
      <w:r w:rsidRPr="001753FE">
        <w:rPr>
          <w:sz w:val="20"/>
          <w:szCs w:val="20"/>
          <w:lang w:bidi="en-US"/>
        </w:rPr>
        <w:t xml:space="preserve"> is entitled to withdraw from the </w:t>
      </w:r>
      <w:del w:id="646" w:author="Mariana Jomová" w:date="2024-10-26T20:31:00Z" w16du:dateUtc="2024-10-26T18:31:00Z">
        <w:r w:rsidRPr="001753FE" w:rsidDel="009826E3">
          <w:rPr>
            <w:sz w:val="20"/>
            <w:szCs w:val="20"/>
            <w:lang w:bidi="en-US"/>
          </w:rPr>
          <w:delText>contract</w:delText>
        </w:r>
      </w:del>
      <w:ins w:id="647" w:author="Mariana Jomová" w:date="2024-10-26T20:32:00Z" w16du:dateUtc="2024-10-26T18:32:00Z">
        <w:r w:rsidR="009826E3">
          <w:rPr>
            <w:sz w:val="20"/>
            <w:szCs w:val="20"/>
            <w:lang w:bidi="en-US"/>
          </w:rPr>
          <w:t>agreemen</w:t>
        </w:r>
      </w:ins>
      <w:ins w:id="648" w:author="Mariana Jomová" w:date="2024-10-26T20:31:00Z" w16du:dateUtc="2024-10-26T18:31:00Z">
        <w:r w:rsidR="009826E3">
          <w:rPr>
            <w:sz w:val="20"/>
            <w:szCs w:val="20"/>
            <w:lang w:bidi="en-US"/>
          </w:rPr>
          <w:t>t</w:t>
        </w:r>
      </w:ins>
      <w:r w:rsidRPr="001753FE">
        <w:rPr>
          <w:sz w:val="20"/>
          <w:szCs w:val="20"/>
          <w:lang w:bidi="en-US"/>
        </w:rPr>
        <w:t>.</w:t>
      </w:r>
      <w:bookmarkEnd w:id="623"/>
      <w:r w:rsidRPr="001753FE">
        <w:rPr>
          <w:sz w:val="20"/>
          <w:szCs w:val="20"/>
          <w:lang w:bidi="en-US"/>
        </w:rPr>
        <w:t xml:space="preserve"> </w:t>
      </w:r>
    </w:p>
    <w:p w14:paraId="6D3B4E45" w14:textId="28DF232F" w:rsidR="00FA5769" w:rsidRPr="000E5691" w:rsidRDefault="00FA5769" w:rsidP="00B072F8">
      <w:pPr>
        <w:pStyle w:val="Odsekzoznamu"/>
        <w:numPr>
          <w:ilvl w:val="0"/>
          <w:numId w:val="13"/>
        </w:numPr>
        <w:spacing w:after="0" w:line="280" w:lineRule="exact"/>
        <w:ind w:left="426" w:hanging="426"/>
        <w:jc w:val="both"/>
        <w:rPr>
          <w:sz w:val="20"/>
          <w:szCs w:val="20"/>
          <w:lang w:eastAsia="sk-SK"/>
        </w:rPr>
      </w:pPr>
      <w:r>
        <w:rPr>
          <w:sz w:val="20"/>
          <w:szCs w:val="20"/>
          <w:lang w:bidi="en-US"/>
        </w:rPr>
        <w:t xml:space="preserve">The </w:t>
      </w:r>
      <w:del w:id="649" w:author="Mariana Jomová" w:date="2024-10-26T20:21:00Z" w16du:dateUtc="2024-10-26T18:21:00Z">
        <w:r w:rsidDel="00634321">
          <w:rPr>
            <w:sz w:val="20"/>
            <w:szCs w:val="20"/>
            <w:lang w:bidi="en-US"/>
          </w:rPr>
          <w:delText>merchant</w:delText>
        </w:r>
      </w:del>
      <w:ins w:id="650" w:author="Mariana Jomová" w:date="2024-10-26T20:21:00Z" w16du:dateUtc="2024-10-26T18:21:00Z">
        <w:r w:rsidR="00634321">
          <w:rPr>
            <w:sz w:val="20"/>
            <w:szCs w:val="20"/>
            <w:lang w:bidi="en-US"/>
          </w:rPr>
          <w:t>Merchant</w:t>
        </w:r>
      </w:ins>
      <w:r>
        <w:rPr>
          <w:sz w:val="20"/>
          <w:szCs w:val="20"/>
          <w:lang w:bidi="en-US"/>
        </w:rPr>
        <w:t xml:space="preserve"> is entitled to invite the </w:t>
      </w:r>
      <w:del w:id="651" w:author="Mariana Jomová" w:date="2024-10-26T20:22:00Z" w16du:dateUtc="2024-10-26T18:22:00Z">
        <w:r w:rsidDel="00634321">
          <w:rPr>
            <w:sz w:val="20"/>
            <w:szCs w:val="20"/>
            <w:lang w:bidi="en-US"/>
          </w:rPr>
          <w:delText>buyer</w:delText>
        </w:r>
      </w:del>
      <w:ins w:id="652" w:author="Mariana Jomová" w:date="2024-10-26T20:22:00Z" w16du:dateUtc="2024-10-26T18:22:00Z">
        <w:r w:rsidR="00634321">
          <w:rPr>
            <w:sz w:val="20"/>
            <w:szCs w:val="20"/>
            <w:lang w:bidi="en-US"/>
          </w:rPr>
          <w:t>Buyer</w:t>
        </w:r>
      </w:ins>
      <w:r>
        <w:rPr>
          <w:sz w:val="20"/>
          <w:szCs w:val="20"/>
          <w:lang w:bidi="en-US"/>
        </w:rPr>
        <w:t xml:space="preserve"> to take over the goods even before the expiry of the deadline for delivery of the goods agreed in the purchase </w:t>
      </w:r>
      <w:del w:id="653" w:author="Mariana Jomová" w:date="2024-10-26T20:31:00Z" w16du:dateUtc="2024-10-26T18:31:00Z">
        <w:r w:rsidDel="009826E3">
          <w:rPr>
            <w:sz w:val="20"/>
            <w:szCs w:val="20"/>
            <w:lang w:bidi="en-US"/>
          </w:rPr>
          <w:delText>contract</w:delText>
        </w:r>
      </w:del>
      <w:ins w:id="654" w:author="Mariana Jomová" w:date="2024-10-26T20:32:00Z" w16du:dateUtc="2024-10-26T18:32:00Z">
        <w:r w:rsidR="009826E3">
          <w:rPr>
            <w:sz w:val="20"/>
            <w:szCs w:val="20"/>
            <w:lang w:bidi="en-US"/>
          </w:rPr>
          <w:t>agreement</w:t>
        </w:r>
      </w:ins>
      <w:r>
        <w:rPr>
          <w:sz w:val="20"/>
          <w:szCs w:val="20"/>
          <w:lang w:bidi="en-US"/>
        </w:rPr>
        <w:t xml:space="preserve">. </w:t>
      </w:r>
    </w:p>
    <w:p w14:paraId="1736924C" w14:textId="6EB57541" w:rsidR="00FA5769" w:rsidRDefault="00FA5769" w:rsidP="00EC2F4A">
      <w:pPr>
        <w:pStyle w:val="Odsekzoznamu"/>
        <w:numPr>
          <w:ilvl w:val="0"/>
          <w:numId w:val="13"/>
        </w:numPr>
        <w:spacing w:after="0" w:line="280" w:lineRule="exact"/>
        <w:ind w:left="426" w:hanging="426"/>
        <w:jc w:val="both"/>
        <w:rPr>
          <w:sz w:val="20"/>
          <w:szCs w:val="20"/>
        </w:rPr>
      </w:pPr>
      <w:r w:rsidRPr="00CD23F1">
        <w:rPr>
          <w:sz w:val="20"/>
          <w:szCs w:val="20"/>
          <w:lang w:bidi="en-US"/>
        </w:rPr>
        <w:t xml:space="preserve">The color display of the goods on the monitor may not exactly correspond to the actual color shades </w:t>
      </w:r>
      <w:del w:id="655" w:author="Mariana Jomová" w:date="2024-10-27T13:19:00Z" w16du:dateUtc="2024-10-27T12:19:00Z">
        <w:r w:rsidRPr="00CD23F1" w:rsidDel="00D51473">
          <w:rPr>
            <w:sz w:val="20"/>
            <w:szCs w:val="20"/>
            <w:lang w:bidi="en-US"/>
          </w:rPr>
          <w:delText xml:space="preserve">as </w:delText>
        </w:r>
      </w:del>
      <w:r w:rsidRPr="00CD23F1">
        <w:rPr>
          <w:sz w:val="20"/>
          <w:szCs w:val="20"/>
          <w:lang w:bidi="en-US"/>
        </w:rPr>
        <w:t xml:space="preserve">the </w:t>
      </w:r>
      <w:del w:id="656" w:author="Mariana Jomová" w:date="2024-10-26T20:22:00Z" w16du:dateUtc="2024-10-26T18:22:00Z">
        <w:r w:rsidRPr="00CD23F1" w:rsidDel="00634321">
          <w:rPr>
            <w:sz w:val="20"/>
            <w:szCs w:val="20"/>
            <w:lang w:bidi="en-US"/>
          </w:rPr>
          <w:delText>buyer</w:delText>
        </w:r>
      </w:del>
      <w:ins w:id="657" w:author="Mariana Jomová" w:date="2024-10-26T20:22:00Z" w16du:dateUtc="2024-10-26T18:22:00Z">
        <w:r w:rsidR="00634321">
          <w:rPr>
            <w:sz w:val="20"/>
            <w:szCs w:val="20"/>
            <w:lang w:bidi="en-US"/>
          </w:rPr>
          <w:t>Buyer</w:t>
        </w:r>
      </w:ins>
      <w:r w:rsidRPr="00CD23F1">
        <w:rPr>
          <w:sz w:val="20"/>
          <w:szCs w:val="20"/>
          <w:lang w:bidi="en-US"/>
        </w:rPr>
        <w:t xml:space="preserve"> will perceive </w:t>
      </w:r>
      <w:del w:id="658" w:author="Mariana Jomová" w:date="2024-10-27T13:19:00Z" w16du:dateUtc="2024-10-27T12:19:00Z">
        <w:r w:rsidRPr="00CD23F1" w:rsidDel="00D51473">
          <w:rPr>
            <w:sz w:val="20"/>
            <w:szCs w:val="20"/>
            <w:lang w:bidi="en-US"/>
          </w:rPr>
          <w:delText xml:space="preserve">them </w:delText>
        </w:r>
      </w:del>
      <w:r w:rsidRPr="00CD23F1">
        <w:rPr>
          <w:sz w:val="20"/>
          <w:szCs w:val="20"/>
          <w:lang w:bidi="en-US"/>
        </w:rPr>
        <w:t xml:space="preserve">in reality. The display of color shades depends, among other things, on the quality of the </w:t>
      </w:r>
      <w:del w:id="659" w:author="Mariana Jomová" w:date="2024-10-27T13:19:00Z" w16du:dateUtc="2024-10-27T12:19:00Z">
        <w:r w:rsidRPr="00CD23F1" w:rsidDel="00D51473">
          <w:rPr>
            <w:sz w:val="20"/>
            <w:szCs w:val="20"/>
            <w:lang w:bidi="en-US"/>
          </w:rPr>
          <w:delText xml:space="preserve">display </w:delText>
        </w:r>
      </w:del>
      <w:r w:rsidRPr="00CD23F1">
        <w:rPr>
          <w:sz w:val="20"/>
          <w:szCs w:val="20"/>
          <w:lang w:bidi="en-US"/>
        </w:rPr>
        <w:t xml:space="preserve">monitor or other display equipment used. </w:t>
      </w:r>
    </w:p>
    <w:p w14:paraId="2397305F" w14:textId="6592A7E1" w:rsidR="00FA5769" w:rsidRPr="009279B8" w:rsidRDefault="00FA5769" w:rsidP="00B072F8">
      <w:pPr>
        <w:pStyle w:val="Odsekzoznamu"/>
        <w:numPr>
          <w:ilvl w:val="0"/>
          <w:numId w:val="13"/>
        </w:numPr>
        <w:spacing w:after="0" w:line="280" w:lineRule="exact"/>
        <w:ind w:left="426" w:hanging="426"/>
        <w:jc w:val="both"/>
        <w:rPr>
          <w:sz w:val="20"/>
          <w:szCs w:val="20"/>
          <w:lang w:eastAsia="sk-SK"/>
        </w:rPr>
      </w:pPr>
      <w:r w:rsidRPr="000E5691">
        <w:rPr>
          <w:sz w:val="20"/>
          <w:szCs w:val="20"/>
          <w:lang w:bidi="en-US"/>
        </w:rPr>
        <w:t xml:space="preserve">The </w:t>
      </w:r>
      <w:del w:id="660" w:author="Mariana Jomová" w:date="2024-10-26T20:22:00Z" w16du:dateUtc="2024-10-26T18:22:00Z">
        <w:r w:rsidRPr="000E5691" w:rsidDel="00634321">
          <w:rPr>
            <w:sz w:val="20"/>
            <w:szCs w:val="20"/>
            <w:lang w:bidi="en-US"/>
          </w:rPr>
          <w:delText>Buyer</w:delText>
        </w:r>
      </w:del>
      <w:ins w:id="661" w:author="Mariana Jomová" w:date="2024-10-26T20:22:00Z" w16du:dateUtc="2024-10-26T18:22:00Z">
        <w:r w:rsidR="00634321">
          <w:rPr>
            <w:sz w:val="20"/>
            <w:szCs w:val="20"/>
            <w:lang w:bidi="en-US"/>
          </w:rPr>
          <w:t>Buyer</w:t>
        </w:r>
      </w:ins>
      <w:r w:rsidRPr="000E5691">
        <w:rPr>
          <w:sz w:val="20"/>
          <w:szCs w:val="20"/>
          <w:lang w:bidi="en-US"/>
        </w:rPr>
        <w:t xml:space="preserve"> is obliged to take over the goods at a place </w:t>
      </w:r>
      <w:ins w:id="662" w:author="Mariana Jomová" w:date="2024-10-27T13:23:00Z" w16du:dateUtc="2024-10-27T12:23:00Z">
        <w:r w:rsidR="00D51473">
          <w:rPr>
            <w:sz w:val="20"/>
            <w:szCs w:val="20"/>
            <w:lang w:bidi="en-US"/>
          </w:rPr>
          <w:t xml:space="preserve">on </w:t>
        </w:r>
      </w:ins>
      <w:r w:rsidRPr="000E5691">
        <w:rPr>
          <w:sz w:val="20"/>
          <w:szCs w:val="20"/>
          <w:lang w:bidi="en-US"/>
        </w:rPr>
        <w:t xml:space="preserve">which </w:t>
      </w:r>
      <w:del w:id="663" w:author="Mariana Jomová" w:date="2024-10-27T13:20:00Z" w16du:dateUtc="2024-10-27T12:20:00Z">
        <w:r w:rsidRPr="000E5691" w:rsidDel="00D51473">
          <w:rPr>
            <w:sz w:val="20"/>
            <w:szCs w:val="20"/>
            <w:lang w:bidi="en-US"/>
          </w:rPr>
          <w:delText xml:space="preserve">is </w:delText>
        </w:r>
      </w:del>
      <w:r w:rsidRPr="000E5691">
        <w:rPr>
          <w:sz w:val="20"/>
          <w:szCs w:val="20"/>
          <w:lang w:bidi="en-US"/>
        </w:rPr>
        <w:t xml:space="preserve">the </w:t>
      </w:r>
      <w:del w:id="664" w:author="Mariana Jomová" w:date="2024-10-26T20:21:00Z" w16du:dateUtc="2024-10-26T18:21:00Z">
        <w:r w:rsidRPr="000E5691" w:rsidDel="00634321">
          <w:rPr>
            <w:sz w:val="20"/>
            <w:szCs w:val="20"/>
            <w:lang w:bidi="en-US"/>
          </w:rPr>
          <w:delText>merchant</w:delText>
        </w:r>
      </w:del>
      <w:ins w:id="665" w:author="Mariana Jomová" w:date="2024-10-26T20:21:00Z" w16du:dateUtc="2024-10-26T18:21:00Z">
        <w:r w:rsidR="00634321">
          <w:rPr>
            <w:sz w:val="20"/>
            <w:szCs w:val="20"/>
            <w:lang w:bidi="en-US"/>
          </w:rPr>
          <w:t>Merchant</w:t>
        </w:r>
      </w:ins>
      <w:r w:rsidRPr="000E5691">
        <w:rPr>
          <w:sz w:val="20"/>
          <w:szCs w:val="20"/>
          <w:lang w:bidi="en-US"/>
        </w:rPr>
        <w:t xml:space="preserve"> or </w:t>
      </w:r>
      <w:del w:id="666" w:author="Mariana Jomová" w:date="2024-10-27T13:26:00Z" w16du:dateUtc="2024-10-27T12:26:00Z">
        <w:r w:rsidRPr="000E5691" w:rsidDel="001D317C">
          <w:rPr>
            <w:sz w:val="20"/>
            <w:szCs w:val="20"/>
            <w:lang w:bidi="en-US"/>
          </w:rPr>
          <w:delText xml:space="preserve">his </w:delText>
        </w:r>
      </w:del>
      <w:ins w:id="667" w:author="Mariana Jomová" w:date="2024-10-27T13:26:00Z" w16du:dateUtc="2024-10-27T12:26:00Z">
        <w:r w:rsidR="001D317C">
          <w:rPr>
            <w:sz w:val="20"/>
            <w:szCs w:val="20"/>
            <w:lang w:bidi="en-US"/>
          </w:rPr>
          <w:t>a</w:t>
        </w:r>
        <w:r w:rsidR="001D317C" w:rsidRPr="000E5691">
          <w:rPr>
            <w:sz w:val="20"/>
            <w:szCs w:val="20"/>
            <w:lang w:bidi="en-US"/>
          </w:rPr>
          <w:t xml:space="preserve"> </w:t>
        </w:r>
      </w:ins>
      <w:r w:rsidRPr="000E5691">
        <w:rPr>
          <w:sz w:val="20"/>
          <w:szCs w:val="20"/>
          <w:lang w:bidi="en-US"/>
        </w:rPr>
        <w:t>representative</w:t>
      </w:r>
      <w:del w:id="668" w:author="Mariana Jomová" w:date="2024-10-27T13:20:00Z" w16du:dateUtc="2024-10-27T12:20:00Z">
        <w:r w:rsidRPr="000E5691" w:rsidDel="00D51473">
          <w:rPr>
            <w:sz w:val="20"/>
            <w:szCs w:val="20"/>
            <w:lang w:bidi="en-US"/>
          </w:rPr>
          <w:delText>,</w:delText>
        </w:r>
      </w:del>
      <w:r w:rsidRPr="000E5691">
        <w:rPr>
          <w:sz w:val="20"/>
          <w:szCs w:val="20"/>
          <w:lang w:bidi="en-US"/>
        </w:rPr>
        <w:t xml:space="preserve"> authorized to deliver the goods and the </w:t>
      </w:r>
      <w:del w:id="669" w:author="Mariana Jomová" w:date="2024-10-26T20:22:00Z" w16du:dateUtc="2024-10-26T18:22:00Z">
        <w:r w:rsidRPr="000E5691" w:rsidDel="00634321">
          <w:rPr>
            <w:sz w:val="20"/>
            <w:szCs w:val="20"/>
            <w:lang w:bidi="en-US"/>
          </w:rPr>
          <w:delText>Buyer</w:delText>
        </w:r>
      </w:del>
      <w:ins w:id="670" w:author="Mariana Jomová" w:date="2024-10-26T20:22:00Z" w16du:dateUtc="2024-10-26T18:22:00Z">
        <w:r w:rsidR="00634321">
          <w:rPr>
            <w:sz w:val="20"/>
            <w:szCs w:val="20"/>
            <w:lang w:bidi="en-US"/>
          </w:rPr>
          <w:t>Buyer</w:t>
        </w:r>
      </w:ins>
      <w:r w:rsidRPr="000E5691">
        <w:rPr>
          <w:sz w:val="20"/>
          <w:szCs w:val="20"/>
          <w:lang w:bidi="en-US"/>
        </w:rPr>
        <w:t xml:space="preserve"> agreed in the purchase </w:t>
      </w:r>
      <w:del w:id="671" w:author="Mariana Jomová" w:date="2024-10-26T20:32:00Z" w16du:dateUtc="2024-10-26T18:32:00Z">
        <w:r w:rsidRPr="000E5691" w:rsidDel="009826E3">
          <w:rPr>
            <w:sz w:val="20"/>
            <w:szCs w:val="20"/>
            <w:lang w:bidi="en-US"/>
          </w:rPr>
          <w:delText>contract</w:delText>
        </w:r>
      </w:del>
      <w:ins w:id="672" w:author="Mariana Jomová" w:date="2024-10-26T20:32:00Z" w16du:dateUtc="2024-10-26T18:32:00Z">
        <w:r w:rsidR="009826E3">
          <w:rPr>
            <w:sz w:val="20"/>
            <w:szCs w:val="20"/>
            <w:lang w:bidi="en-US"/>
          </w:rPr>
          <w:t>agreement</w:t>
        </w:r>
      </w:ins>
      <w:r w:rsidRPr="000E5691">
        <w:rPr>
          <w:sz w:val="20"/>
          <w:szCs w:val="20"/>
          <w:lang w:bidi="en-US"/>
        </w:rPr>
        <w:t xml:space="preserve"> or otherwise at the time before the delivery of the goods (hereinafter referred to as the “</w:t>
      </w:r>
      <w:r w:rsidRPr="000E5691">
        <w:rPr>
          <w:b/>
          <w:sz w:val="20"/>
          <w:szCs w:val="20"/>
          <w:lang w:bidi="en-US"/>
        </w:rPr>
        <w:t>place</w:t>
      </w:r>
      <w:r w:rsidRPr="000E5691">
        <w:rPr>
          <w:sz w:val="20"/>
          <w:szCs w:val="20"/>
          <w:lang w:bidi="en-US"/>
        </w:rPr>
        <w:t xml:space="preserve">”). The </w:t>
      </w:r>
      <w:del w:id="673" w:author="Mariana Jomová" w:date="2024-10-26T20:22:00Z" w16du:dateUtc="2024-10-26T18:22:00Z">
        <w:r w:rsidRPr="000E5691" w:rsidDel="00634321">
          <w:rPr>
            <w:sz w:val="20"/>
            <w:szCs w:val="20"/>
            <w:lang w:bidi="en-US"/>
          </w:rPr>
          <w:delText>Buyer</w:delText>
        </w:r>
      </w:del>
      <w:ins w:id="674" w:author="Mariana Jomová" w:date="2024-10-26T20:22:00Z" w16du:dateUtc="2024-10-26T18:22:00Z">
        <w:r w:rsidR="00634321">
          <w:rPr>
            <w:sz w:val="20"/>
            <w:szCs w:val="20"/>
            <w:lang w:bidi="en-US"/>
          </w:rPr>
          <w:t>Buyer</w:t>
        </w:r>
      </w:ins>
      <w:r w:rsidRPr="000E5691">
        <w:rPr>
          <w:sz w:val="20"/>
          <w:szCs w:val="20"/>
          <w:lang w:bidi="en-US"/>
        </w:rPr>
        <w:t xml:space="preserve"> is obliged to take over the goods within the timeframe </w:t>
      </w:r>
      <w:del w:id="675" w:author="Mariana Jomová" w:date="2024-10-27T13:27:00Z" w16du:dateUtc="2024-10-27T12:27:00Z">
        <w:r w:rsidRPr="000E5691" w:rsidDel="001D317C">
          <w:rPr>
            <w:sz w:val="20"/>
            <w:szCs w:val="20"/>
            <w:lang w:bidi="en-US"/>
          </w:rPr>
          <w:delText xml:space="preserve">that </w:delText>
        </w:r>
      </w:del>
      <w:ins w:id="676" w:author="Mariana Jomová" w:date="2024-10-27T13:27:00Z" w16du:dateUtc="2024-10-27T12:27:00Z">
        <w:r w:rsidR="001D317C">
          <w:rPr>
            <w:sz w:val="20"/>
            <w:szCs w:val="20"/>
            <w:lang w:bidi="en-US"/>
          </w:rPr>
          <w:t>to which</w:t>
        </w:r>
        <w:r w:rsidR="001D317C" w:rsidRPr="000E5691">
          <w:rPr>
            <w:sz w:val="20"/>
            <w:szCs w:val="20"/>
            <w:lang w:bidi="en-US"/>
          </w:rPr>
          <w:t xml:space="preserve"> </w:t>
        </w:r>
      </w:ins>
      <w:r w:rsidRPr="000E5691">
        <w:rPr>
          <w:sz w:val="20"/>
          <w:szCs w:val="20"/>
          <w:lang w:bidi="en-US"/>
        </w:rPr>
        <w:t xml:space="preserve">the </w:t>
      </w:r>
      <w:del w:id="677" w:author="Mariana Jomová" w:date="2024-10-26T20:21:00Z" w16du:dateUtc="2024-10-26T18:21:00Z">
        <w:r w:rsidRPr="000E5691" w:rsidDel="00634321">
          <w:rPr>
            <w:sz w:val="20"/>
            <w:szCs w:val="20"/>
            <w:lang w:bidi="en-US"/>
          </w:rPr>
          <w:delText>Merchant</w:delText>
        </w:r>
      </w:del>
      <w:ins w:id="678" w:author="Mariana Jomová" w:date="2024-10-26T20:21:00Z" w16du:dateUtc="2024-10-26T18:21:00Z">
        <w:r w:rsidR="00634321">
          <w:rPr>
            <w:sz w:val="20"/>
            <w:szCs w:val="20"/>
            <w:lang w:bidi="en-US"/>
          </w:rPr>
          <w:t>Merchant</w:t>
        </w:r>
      </w:ins>
      <w:r w:rsidRPr="000E5691">
        <w:rPr>
          <w:sz w:val="20"/>
          <w:szCs w:val="20"/>
          <w:lang w:bidi="en-US"/>
        </w:rPr>
        <w:t xml:space="preserve"> or </w:t>
      </w:r>
      <w:del w:id="679" w:author="Mariana Jomová" w:date="2024-10-27T13:26:00Z" w16du:dateUtc="2024-10-27T12:26:00Z">
        <w:r w:rsidRPr="000E5691" w:rsidDel="001D317C">
          <w:rPr>
            <w:sz w:val="20"/>
            <w:szCs w:val="20"/>
            <w:lang w:bidi="en-US"/>
          </w:rPr>
          <w:delText xml:space="preserve">his </w:delText>
        </w:r>
      </w:del>
      <w:ins w:id="680" w:author="Mariana Jomová" w:date="2024-10-27T13:26:00Z" w16du:dateUtc="2024-10-27T12:26:00Z">
        <w:r w:rsidR="001D317C">
          <w:rPr>
            <w:sz w:val="20"/>
            <w:szCs w:val="20"/>
            <w:lang w:bidi="en-US"/>
          </w:rPr>
          <w:t>a</w:t>
        </w:r>
        <w:r w:rsidR="001D317C" w:rsidRPr="000E5691">
          <w:rPr>
            <w:sz w:val="20"/>
            <w:szCs w:val="20"/>
            <w:lang w:bidi="en-US"/>
          </w:rPr>
          <w:t xml:space="preserve"> </w:t>
        </w:r>
      </w:ins>
      <w:r w:rsidRPr="000E5691">
        <w:rPr>
          <w:sz w:val="20"/>
          <w:szCs w:val="20"/>
          <w:lang w:bidi="en-US"/>
        </w:rPr>
        <w:t>representative</w:t>
      </w:r>
      <w:del w:id="681" w:author="Mariana Jomová" w:date="2024-10-27T13:26:00Z" w16du:dateUtc="2024-10-27T12:26:00Z">
        <w:r w:rsidRPr="000E5691" w:rsidDel="001D317C">
          <w:rPr>
            <w:sz w:val="20"/>
            <w:szCs w:val="20"/>
            <w:lang w:bidi="en-US"/>
          </w:rPr>
          <w:delText>,</w:delText>
        </w:r>
      </w:del>
      <w:r w:rsidRPr="000E5691">
        <w:rPr>
          <w:sz w:val="20"/>
          <w:szCs w:val="20"/>
          <w:lang w:bidi="en-US"/>
        </w:rPr>
        <w:t xml:space="preserve"> authorized to deliver the goods and the </w:t>
      </w:r>
      <w:del w:id="682" w:author="Mariana Jomová" w:date="2024-10-26T20:22:00Z" w16du:dateUtc="2024-10-26T18:22:00Z">
        <w:r w:rsidRPr="000E5691" w:rsidDel="00634321">
          <w:rPr>
            <w:sz w:val="20"/>
            <w:szCs w:val="20"/>
            <w:lang w:bidi="en-US"/>
          </w:rPr>
          <w:delText>Buyer</w:delText>
        </w:r>
      </w:del>
      <w:ins w:id="683" w:author="Mariana Jomová" w:date="2024-10-26T20:22:00Z" w16du:dateUtc="2024-10-26T18:22:00Z">
        <w:r w:rsidR="00634321">
          <w:rPr>
            <w:sz w:val="20"/>
            <w:szCs w:val="20"/>
            <w:lang w:bidi="en-US"/>
          </w:rPr>
          <w:t>Buyer</w:t>
        </w:r>
      </w:ins>
      <w:r w:rsidRPr="000E5691">
        <w:rPr>
          <w:sz w:val="20"/>
          <w:szCs w:val="20"/>
          <w:lang w:bidi="en-US"/>
        </w:rPr>
        <w:t xml:space="preserve"> agreed in the purchase </w:t>
      </w:r>
      <w:del w:id="684" w:author="Mariana Jomová" w:date="2024-10-26T20:32:00Z" w16du:dateUtc="2024-10-26T18:32:00Z">
        <w:r w:rsidRPr="000E5691" w:rsidDel="009826E3">
          <w:rPr>
            <w:sz w:val="20"/>
            <w:szCs w:val="20"/>
            <w:lang w:bidi="en-US"/>
          </w:rPr>
          <w:delText>contract</w:delText>
        </w:r>
      </w:del>
      <w:ins w:id="685" w:author="Mariana Jomová" w:date="2024-10-26T20:32:00Z" w16du:dateUtc="2024-10-26T18:32:00Z">
        <w:r w:rsidR="009826E3">
          <w:rPr>
            <w:sz w:val="20"/>
            <w:szCs w:val="20"/>
            <w:lang w:bidi="en-US"/>
          </w:rPr>
          <w:t>agreement</w:t>
        </w:r>
      </w:ins>
      <w:r w:rsidRPr="000E5691">
        <w:rPr>
          <w:sz w:val="20"/>
          <w:szCs w:val="20"/>
          <w:lang w:bidi="en-US"/>
        </w:rPr>
        <w:t xml:space="preserve"> or otherwise in the time before the delivery of the goods (hereinafter referred to as the “</w:t>
      </w:r>
      <w:del w:id="686" w:author="Mariana Jomová" w:date="2024-10-27T13:27:00Z" w16du:dateUtc="2024-10-27T12:27:00Z">
        <w:r w:rsidRPr="000E5691" w:rsidDel="001D317C">
          <w:rPr>
            <w:b/>
            <w:sz w:val="20"/>
            <w:szCs w:val="20"/>
            <w:lang w:bidi="en-US"/>
          </w:rPr>
          <w:delText>Timeframe</w:delText>
        </w:r>
      </w:del>
      <w:ins w:id="687" w:author="Mariana Jomová" w:date="2024-10-27T13:27:00Z" w16du:dateUtc="2024-10-27T12:27:00Z">
        <w:r w:rsidR="001D317C">
          <w:rPr>
            <w:b/>
            <w:sz w:val="20"/>
            <w:szCs w:val="20"/>
            <w:lang w:bidi="en-US"/>
          </w:rPr>
          <w:t>t</w:t>
        </w:r>
        <w:r w:rsidR="001D317C" w:rsidRPr="000E5691">
          <w:rPr>
            <w:b/>
            <w:sz w:val="20"/>
            <w:szCs w:val="20"/>
            <w:lang w:bidi="en-US"/>
          </w:rPr>
          <w:t>imeframe</w:t>
        </w:r>
      </w:ins>
      <w:r w:rsidRPr="000E5691">
        <w:rPr>
          <w:sz w:val="20"/>
          <w:szCs w:val="20"/>
          <w:lang w:bidi="en-US"/>
        </w:rPr>
        <w:t>”).</w:t>
      </w:r>
    </w:p>
    <w:p w14:paraId="7A278047" w14:textId="3B69A3E1"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bookmarkStart w:id="688" w:name="_Ref389842936"/>
      <w:r w:rsidRPr="001753FE">
        <w:rPr>
          <w:sz w:val="20"/>
          <w:szCs w:val="20"/>
          <w:lang w:bidi="en-US"/>
        </w:rPr>
        <w:lastRenderedPageBreak/>
        <w:t xml:space="preserve">In the event that the </w:t>
      </w:r>
      <w:del w:id="689" w:author="Mariana Jomová" w:date="2024-10-26T20:21:00Z" w16du:dateUtc="2024-10-26T18:21:00Z">
        <w:r w:rsidRPr="001753FE" w:rsidDel="00634321">
          <w:rPr>
            <w:sz w:val="20"/>
            <w:szCs w:val="20"/>
            <w:lang w:bidi="en-US"/>
          </w:rPr>
          <w:delText>merchant</w:delText>
        </w:r>
      </w:del>
      <w:ins w:id="690" w:author="Mariana Jomová" w:date="2024-10-26T20:21:00Z" w16du:dateUtc="2024-10-26T18:21:00Z">
        <w:r w:rsidR="00634321">
          <w:rPr>
            <w:sz w:val="20"/>
            <w:szCs w:val="20"/>
            <w:lang w:bidi="en-US"/>
          </w:rPr>
          <w:t>Merchant</w:t>
        </w:r>
      </w:ins>
      <w:r w:rsidRPr="001753FE">
        <w:rPr>
          <w:sz w:val="20"/>
          <w:szCs w:val="20"/>
          <w:lang w:bidi="en-US"/>
        </w:rPr>
        <w:t xml:space="preserve"> delivers the goods to the </w:t>
      </w:r>
      <w:del w:id="691" w:author="Mariana Jomová" w:date="2024-10-26T20:22:00Z" w16du:dateUtc="2024-10-26T18:22:00Z">
        <w:r w:rsidRPr="001753FE" w:rsidDel="00634321">
          <w:rPr>
            <w:sz w:val="20"/>
            <w:szCs w:val="20"/>
            <w:lang w:bidi="en-US"/>
          </w:rPr>
          <w:delText>buyer</w:delText>
        </w:r>
      </w:del>
      <w:ins w:id="692" w:author="Mariana Jomová" w:date="2024-10-26T20:22:00Z" w16du:dateUtc="2024-10-26T18:22:00Z">
        <w:r w:rsidR="00634321">
          <w:rPr>
            <w:sz w:val="20"/>
            <w:szCs w:val="20"/>
            <w:lang w:bidi="en-US"/>
          </w:rPr>
          <w:t>Buyer</w:t>
        </w:r>
      </w:ins>
      <w:r w:rsidRPr="001753FE">
        <w:rPr>
          <w:sz w:val="20"/>
          <w:szCs w:val="20"/>
          <w:lang w:bidi="en-US"/>
        </w:rPr>
        <w:t xml:space="preserve"> at the </w:t>
      </w:r>
      <w:del w:id="693" w:author="Mariana Jomová" w:date="2024-10-27T13:27:00Z" w16du:dateUtc="2024-10-27T12:27:00Z">
        <w:r w:rsidRPr="001753FE" w:rsidDel="001D317C">
          <w:rPr>
            <w:sz w:val="20"/>
            <w:szCs w:val="20"/>
            <w:lang w:bidi="en-US"/>
          </w:rPr>
          <w:delText xml:space="preserve">Place </w:delText>
        </w:r>
      </w:del>
      <w:ins w:id="694" w:author="Mariana Jomová" w:date="2024-10-27T13:27:00Z" w16du:dateUtc="2024-10-27T12:27:00Z">
        <w:r w:rsidR="001D317C">
          <w:rPr>
            <w:sz w:val="20"/>
            <w:szCs w:val="20"/>
            <w:lang w:bidi="en-US"/>
          </w:rPr>
          <w:t>p</w:t>
        </w:r>
        <w:r w:rsidR="001D317C" w:rsidRPr="001753FE">
          <w:rPr>
            <w:sz w:val="20"/>
            <w:szCs w:val="20"/>
            <w:lang w:bidi="en-US"/>
          </w:rPr>
          <w:t xml:space="preserve">lace </w:t>
        </w:r>
      </w:ins>
      <w:r w:rsidRPr="001753FE">
        <w:rPr>
          <w:sz w:val="20"/>
          <w:szCs w:val="20"/>
          <w:lang w:bidi="en-US"/>
        </w:rPr>
        <w:t xml:space="preserve">and within the </w:t>
      </w:r>
      <w:del w:id="695" w:author="Mariana Jomová" w:date="2024-10-27T13:27:00Z" w16du:dateUtc="2024-10-27T12:27:00Z">
        <w:r w:rsidRPr="001753FE" w:rsidDel="001D317C">
          <w:rPr>
            <w:sz w:val="20"/>
            <w:szCs w:val="20"/>
            <w:lang w:bidi="en-US"/>
          </w:rPr>
          <w:delText>Time</w:delText>
        </w:r>
      </w:del>
      <w:ins w:id="696" w:author="Mariana Jomová" w:date="2024-10-27T13:27:00Z" w16du:dateUtc="2024-10-27T12:27:00Z">
        <w:r w:rsidR="001D317C">
          <w:rPr>
            <w:sz w:val="20"/>
            <w:szCs w:val="20"/>
            <w:lang w:bidi="en-US"/>
          </w:rPr>
          <w:t>timeframe</w:t>
        </w:r>
      </w:ins>
      <w:r w:rsidRPr="001753FE">
        <w:rPr>
          <w:sz w:val="20"/>
          <w:szCs w:val="20"/>
          <w:lang w:bidi="en-US"/>
        </w:rPr>
        <w:t xml:space="preserve">, the </w:t>
      </w:r>
      <w:del w:id="697" w:author="Mariana Jomová" w:date="2024-10-26T20:22:00Z" w16du:dateUtc="2024-10-26T18:22:00Z">
        <w:r w:rsidRPr="001753FE" w:rsidDel="00634321">
          <w:rPr>
            <w:sz w:val="20"/>
            <w:szCs w:val="20"/>
            <w:lang w:bidi="en-US"/>
          </w:rPr>
          <w:delText>buyer</w:delText>
        </w:r>
      </w:del>
      <w:ins w:id="698" w:author="Mariana Jomová" w:date="2024-10-26T20:22:00Z" w16du:dateUtc="2024-10-26T18:22:00Z">
        <w:r w:rsidR="00634321">
          <w:rPr>
            <w:sz w:val="20"/>
            <w:szCs w:val="20"/>
            <w:lang w:bidi="en-US"/>
          </w:rPr>
          <w:t>Buyer</w:t>
        </w:r>
      </w:ins>
      <w:r w:rsidRPr="001753FE">
        <w:rPr>
          <w:sz w:val="20"/>
          <w:szCs w:val="20"/>
          <w:lang w:bidi="en-US"/>
        </w:rPr>
        <w:t xml:space="preserve"> is obliged to take over the goods personally or to ensure that the goods are taken over by a person who is authorized </w:t>
      </w:r>
      <w:del w:id="699" w:author="Mariana Jomová" w:date="2024-10-27T13:28:00Z" w16du:dateUtc="2024-10-27T12:28:00Z">
        <w:r w:rsidRPr="001753FE" w:rsidDel="001D317C">
          <w:rPr>
            <w:sz w:val="20"/>
            <w:szCs w:val="20"/>
            <w:lang w:bidi="en-US"/>
          </w:rPr>
          <w:delText xml:space="preserve">for </w:delText>
        </w:r>
      </w:del>
      <w:ins w:id="700" w:author="Mariana Jomová" w:date="2024-10-27T13:28:00Z" w16du:dateUtc="2024-10-27T12:28:00Z">
        <w:r w:rsidR="001D317C">
          <w:rPr>
            <w:sz w:val="20"/>
            <w:szCs w:val="20"/>
            <w:lang w:bidi="en-US"/>
          </w:rPr>
          <w:t>in</w:t>
        </w:r>
        <w:r w:rsidR="001D317C" w:rsidRPr="001753FE">
          <w:rPr>
            <w:sz w:val="20"/>
            <w:szCs w:val="20"/>
            <w:lang w:bidi="en-US"/>
          </w:rPr>
          <w:t xml:space="preserve"> </w:t>
        </w:r>
      </w:ins>
      <w:r w:rsidRPr="001753FE">
        <w:rPr>
          <w:sz w:val="20"/>
          <w:szCs w:val="20"/>
          <w:lang w:bidi="en-US"/>
        </w:rPr>
        <w:t xml:space="preserve">the case of </w:t>
      </w:r>
      <w:del w:id="701" w:author="Mariana Jomová" w:date="2024-10-27T13:28:00Z" w16du:dateUtc="2024-10-27T12:28:00Z">
        <w:r w:rsidRPr="001753FE" w:rsidDel="001D317C">
          <w:rPr>
            <w:sz w:val="20"/>
            <w:szCs w:val="20"/>
            <w:lang w:bidi="en-US"/>
          </w:rPr>
          <w:delText xml:space="preserve">his </w:delText>
        </w:r>
      </w:del>
      <w:ins w:id="702" w:author="Mariana Jomová" w:date="2024-10-27T13:28:00Z" w16du:dateUtc="2024-10-27T12:28:00Z">
        <w:r w:rsidR="001D317C">
          <w:rPr>
            <w:sz w:val="20"/>
            <w:szCs w:val="20"/>
            <w:lang w:bidi="en-US"/>
          </w:rPr>
          <w:t>the Buyer’s</w:t>
        </w:r>
        <w:r w:rsidR="001D317C" w:rsidRPr="001753FE">
          <w:rPr>
            <w:sz w:val="20"/>
            <w:szCs w:val="20"/>
            <w:lang w:bidi="en-US"/>
          </w:rPr>
          <w:t xml:space="preserve"> </w:t>
        </w:r>
      </w:ins>
      <w:r w:rsidRPr="001753FE">
        <w:rPr>
          <w:sz w:val="20"/>
          <w:szCs w:val="20"/>
          <w:lang w:bidi="en-US"/>
        </w:rPr>
        <w:t xml:space="preserve">absence to take over the goods and to sign a protocol on </w:t>
      </w:r>
      <w:ins w:id="703" w:author="Mariana Jomová" w:date="2024-10-27T13:28:00Z" w16du:dateUtc="2024-10-27T12:28:00Z">
        <w:r w:rsidR="001D317C">
          <w:rPr>
            <w:sz w:val="20"/>
            <w:szCs w:val="20"/>
            <w:lang w:bidi="en-US"/>
          </w:rPr>
          <w:t xml:space="preserve">the </w:t>
        </w:r>
      </w:ins>
      <w:r w:rsidRPr="001753FE">
        <w:rPr>
          <w:sz w:val="20"/>
          <w:szCs w:val="20"/>
          <w:lang w:bidi="en-US"/>
        </w:rPr>
        <w:t xml:space="preserve">payment of the purchase price and delivery and handover of the goods. A third party authorized to take over the goods is obliged to submit a copy of the order acceptance to the </w:t>
      </w:r>
      <w:del w:id="704" w:author="Mariana Jomová" w:date="2024-10-26T20:21:00Z" w16du:dateUtc="2024-10-26T18:21:00Z">
        <w:r w:rsidRPr="001753FE" w:rsidDel="00634321">
          <w:rPr>
            <w:sz w:val="20"/>
            <w:szCs w:val="20"/>
            <w:lang w:bidi="en-US"/>
          </w:rPr>
          <w:delText>merchant</w:delText>
        </w:r>
      </w:del>
      <w:ins w:id="705" w:author="Mariana Jomová" w:date="2024-10-26T20:21:00Z" w16du:dateUtc="2024-10-26T18:21:00Z">
        <w:r w:rsidR="00634321">
          <w:rPr>
            <w:sz w:val="20"/>
            <w:szCs w:val="20"/>
            <w:lang w:bidi="en-US"/>
          </w:rPr>
          <w:t>Merchant</w:t>
        </w:r>
      </w:ins>
      <w:r w:rsidRPr="001753FE">
        <w:rPr>
          <w:sz w:val="20"/>
          <w:szCs w:val="20"/>
          <w:lang w:bidi="en-US"/>
        </w:rPr>
        <w:t xml:space="preserve">. The goods are deemed to have been delivered and received at the time of delivery to the </w:t>
      </w:r>
      <w:del w:id="706" w:author="Mariana Jomová" w:date="2024-10-26T20:22:00Z" w16du:dateUtc="2024-10-26T18:22:00Z">
        <w:r w:rsidRPr="001753FE" w:rsidDel="00634321">
          <w:rPr>
            <w:sz w:val="20"/>
            <w:szCs w:val="20"/>
            <w:lang w:bidi="en-US"/>
          </w:rPr>
          <w:delText>buyer</w:delText>
        </w:r>
      </w:del>
      <w:ins w:id="707" w:author="Mariana Jomová" w:date="2024-10-26T20:22:00Z" w16du:dateUtc="2024-10-26T18:22:00Z">
        <w:r w:rsidR="00634321">
          <w:rPr>
            <w:sz w:val="20"/>
            <w:szCs w:val="20"/>
            <w:lang w:bidi="en-US"/>
          </w:rPr>
          <w:t>Buyer</w:t>
        </w:r>
      </w:ins>
      <w:r w:rsidRPr="001753FE">
        <w:rPr>
          <w:sz w:val="20"/>
          <w:szCs w:val="20"/>
          <w:lang w:bidi="en-US"/>
        </w:rPr>
        <w:t xml:space="preserve">. Delivery of goods to the </w:t>
      </w:r>
      <w:del w:id="708" w:author="Mariana Jomová" w:date="2024-10-26T20:22:00Z" w16du:dateUtc="2024-10-26T18:22:00Z">
        <w:r w:rsidRPr="001753FE" w:rsidDel="00634321">
          <w:rPr>
            <w:sz w:val="20"/>
            <w:szCs w:val="20"/>
            <w:lang w:bidi="en-US"/>
          </w:rPr>
          <w:delText>Buyer</w:delText>
        </w:r>
      </w:del>
      <w:ins w:id="709" w:author="Mariana Jomová" w:date="2024-10-26T20:22:00Z" w16du:dateUtc="2024-10-26T18:22:00Z">
        <w:r w:rsidR="00634321">
          <w:rPr>
            <w:sz w:val="20"/>
            <w:szCs w:val="20"/>
            <w:lang w:bidi="en-US"/>
          </w:rPr>
          <w:t>Buyer</w:t>
        </w:r>
      </w:ins>
      <w:r w:rsidRPr="001753FE">
        <w:rPr>
          <w:sz w:val="20"/>
          <w:szCs w:val="20"/>
          <w:lang w:bidi="en-US"/>
        </w:rPr>
        <w:t xml:space="preserve"> means delivery of goods to the </w:t>
      </w:r>
      <w:del w:id="710" w:author="Mariana Jomová" w:date="2024-10-27T13:29:00Z" w16du:dateUtc="2024-10-27T12:29:00Z">
        <w:r w:rsidRPr="001753FE" w:rsidDel="001D317C">
          <w:rPr>
            <w:sz w:val="20"/>
            <w:szCs w:val="20"/>
            <w:lang w:bidi="en-US"/>
          </w:rPr>
          <w:delText>Place</w:delText>
        </w:r>
      </w:del>
      <w:ins w:id="711" w:author="Mariana Jomová" w:date="2024-10-27T13:29:00Z" w16du:dateUtc="2024-10-27T12:29:00Z">
        <w:r w:rsidR="001D317C">
          <w:rPr>
            <w:sz w:val="20"/>
            <w:szCs w:val="20"/>
            <w:lang w:bidi="en-US"/>
          </w:rPr>
          <w:t>p</w:t>
        </w:r>
        <w:r w:rsidR="001D317C" w:rsidRPr="001753FE">
          <w:rPr>
            <w:sz w:val="20"/>
            <w:szCs w:val="20"/>
            <w:lang w:bidi="en-US"/>
          </w:rPr>
          <w:t>lace</w:t>
        </w:r>
      </w:ins>
      <w:r w:rsidRPr="001753FE">
        <w:rPr>
          <w:sz w:val="20"/>
          <w:szCs w:val="20"/>
          <w:lang w:bidi="en-US"/>
        </w:rPr>
        <w:t xml:space="preserve">, their acceptance by the </w:t>
      </w:r>
      <w:del w:id="712" w:author="Mariana Jomová" w:date="2024-10-26T20:22:00Z" w16du:dateUtc="2024-10-26T18:22:00Z">
        <w:r w:rsidRPr="001753FE" w:rsidDel="00634321">
          <w:rPr>
            <w:sz w:val="20"/>
            <w:szCs w:val="20"/>
            <w:lang w:bidi="en-US"/>
          </w:rPr>
          <w:delText>Buyer</w:delText>
        </w:r>
      </w:del>
      <w:ins w:id="713" w:author="Mariana Jomová" w:date="2024-10-26T20:22:00Z" w16du:dateUtc="2024-10-26T18:22:00Z">
        <w:r w:rsidR="00634321">
          <w:rPr>
            <w:sz w:val="20"/>
            <w:szCs w:val="20"/>
            <w:lang w:bidi="en-US"/>
          </w:rPr>
          <w:t>Buyer</w:t>
        </w:r>
      </w:ins>
      <w:r w:rsidRPr="001753FE">
        <w:rPr>
          <w:sz w:val="20"/>
          <w:szCs w:val="20"/>
          <w:lang w:bidi="en-US"/>
        </w:rPr>
        <w:t xml:space="preserve"> or a third party authorized by the </w:t>
      </w:r>
      <w:del w:id="714" w:author="Mariana Jomová" w:date="2024-10-26T20:22:00Z" w16du:dateUtc="2024-10-26T18:22:00Z">
        <w:r w:rsidRPr="001753FE" w:rsidDel="00634321">
          <w:rPr>
            <w:sz w:val="20"/>
            <w:szCs w:val="20"/>
            <w:lang w:bidi="en-US"/>
          </w:rPr>
          <w:delText>Buyer</w:delText>
        </w:r>
      </w:del>
      <w:ins w:id="715" w:author="Mariana Jomová" w:date="2024-10-26T20:22:00Z" w16du:dateUtc="2024-10-26T18:22:00Z">
        <w:r w:rsidR="00634321">
          <w:rPr>
            <w:sz w:val="20"/>
            <w:szCs w:val="20"/>
            <w:lang w:bidi="en-US"/>
          </w:rPr>
          <w:t>Buyer</w:t>
        </w:r>
      </w:ins>
      <w:r w:rsidRPr="001753FE">
        <w:rPr>
          <w:sz w:val="20"/>
          <w:szCs w:val="20"/>
          <w:lang w:bidi="en-US"/>
        </w:rPr>
        <w:t xml:space="preserve"> and the signing of a protocol on </w:t>
      </w:r>
      <w:ins w:id="716" w:author="Mariana Jomová" w:date="2024-10-27T13:29:00Z" w16du:dateUtc="2024-10-27T12:29:00Z">
        <w:r w:rsidR="001D317C">
          <w:rPr>
            <w:sz w:val="20"/>
            <w:szCs w:val="20"/>
            <w:lang w:bidi="en-US"/>
          </w:rPr>
          <w:t xml:space="preserve">the </w:t>
        </w:r>
      </w:ins>
      <w:r w:rsidRPr="001753FE">
        <w:rPr>
          <w:sz w:val="20"/>
          <w:szCs w:val="20"/>
          <w:lang w:bidi="en-US"/>
        </w:rPr>
        <w:t xml:space="preserve">payment of the purchase price and delivery and handover of goods by the </w:t>
      </w:r>
      <w:del w:id="717" w:author="Mariana Jomová" w:date="2024-10-26T20:22:00Z" w16du:dateUtc="2024-10-26T18:22:00Z">
        <w:r w:rsidRPr="001753FE" w:rsidDel="00634321">
          <w:rPr>
            <w:sz w:val="20"/>
            <w:szCs w:val="20"/>
            <w:lang w:bidi="en-US"/>
          </w:rPr>
          <w:delText>Buyer</w:delText>
        </w:r>
      </w:del>
      <w:ins w:id="718" w:author="Mariana Jomová" w:date="2024-10-26T20:22:00Z" w16du:dateUtc="2024-10-26T18:22:00Z">
        <w:r w:rsidR="00634321">
          <w:rPr>
            <w:sz w:val="20"/>
            <w:szCs w:val="20"/>
            <w:lang w:bidi="en-US"/>
          </w:rPr>
          <w:t>Buyer</w:t>
        </w:r>
      </w:ins>
      <w:r w:rsidRPr="001753FE">
        <w:rPr>
          <w:sz w:val="20"/>
          <w:szCs w:val="20"/>
          <w:lang w:bidi="en-US"/>
        </w:rPr>
        <w:t xml:space="preserve"> or a third party authorized by the </w:t>
      </w:r>
      <w:del w:id="719" w:author="Mariana Jomová" w:date="2024-10-26T20:22:00Z" w16du:dateUtc="2024-10-26T18:22:00Z">
        <w:r w:rsidRPr="001753FE" w:rsidDel="00634321">
          <w:rPr>
            <w:sz w:val="20"/>
            <w:szCs w:val="20"/>
            <w:lang w:bidi="en-US"/>
          </w:rPr>
          <w:delText>Buyer</w:delText>
        </w:r>
      </w:del>
      <w:ins w:id="720" w:author="Mariana Jomová" w:date="2024-10-26T20:22:00Z" w16du:dateUtc="2024-10-26T18:22:00Z">
        <w:r w:rsidR="00634321">
          <w:rPr>
            <w:sz w:val="20"/>
            <w:szCs w:val="20"/>
            <w:lang w:bidi="en-US"/>
          </w:rPr>
          <w:t>Buyer</w:t>
        </w:r>
      </w:ins>
      <w:r w:rsidRPr="001753FE">
        <w:rPr>
          <w:sz w:val="20"/>
          <w:szCs w:val="20"/>
          <w:lang w:bidi="en-US"/>
        </w:rPr>
        <w:t>.</w:t>
      </w:r>
      <w:bookmarkEnd w:id="688"/>
    </w:p>
    <w:p w14:paraId="587126D7" w14:textId="0A928AC9" w:rsidR="00FA5769"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bidi="en-US"/>
        </w:rPr>
        <w:t xml:space="preserve">If it is necessary to repeat the delivery of goods due to the </w:t>
      </w:r>
      <w:del w:id="721" w:author="Mariana Jomová" w:date="2024-10-26T20:22:00Z" w16du:dateUtc="2024-10-26T18:22:00Z">
        <w:r w:rsidRPr="001753FE" w:rsidDel="00634321">
          <w:rPr>
            <w:sz w:val="20"/>
            <w:szCs w:val="20"/>
            <w:lang w:bidi="en-US"/>
          </w:rPr>
          <w:delText>Buyer</w:delText>
        </w:r>
      </w:del>
      <w:ins w:id="722" w:author="Mariana Jomová" w:date="2024-10-26T20:22:00Z" w16du:dateUtc="2024-10-26T18:22:00Z">
        <w:r w:rsidR="00634321">
          <w:rPr>
            <w:sz w:val="20"/>
            <w:szCs w:val="20"/>
            <w:lang w:bidi="en-US"/>
          </w:rPr>
          <w:t>Buyer</w:t>
        </w:r>
      </w:ins>
      <w:r w:rsidRPr="001753FE">
        <w:rPr>
          <w:sz w:val="20"/>
          <w:szCs w:val="20"/>
          <w:lang w:bidi="en-US"/>
        </w:rPr>
        <w:t xml:space="preserve">’s absence at the </w:t>
      </w:r>
      <w:del w:id="723" w:author="Mariana Jomová" w:date="2024-10-27T13:29:00Z" w16du:dateUtc="2024-10-27T12:29:00Z">
        <w:r w:rsidRPr="001753FE" w:rsidDel="001D317C">
          <w:rPr>
            <w:sz w:val="20"/>
            <w:szCs w:val="20"/>
            <w:lang w:bidi="en-US"/>
          </w:rPr>
          <w:delText xml:space="preserve">Place </w:delText>
        </w:r>
      </w:del>
      <w:ins w:id="724" w:author="Mariana Jomová" w:date="2024-10-27T13:29:00Z" w16du:dateUtc="2024-10-27T12:29:00Z">
        <w:r w:rsidR="001D317C">
          <w:rPr>
            <w:sz w:val="20"/>
            <w:szCs w:val="20"/>
            <w:lang w:bidi="en-US"/>
          </w:rPr>
          <w:t>p</w:t>
        </w:r>
        <w:r w:rsidR="001D317C" w:rsidRPr="001753FE">
          <w:rPr>
            <w:sz w:val="20"/>
            <w:szCs w:val="20"/>
            <w:lang w:bidi="en-US"/>
          </w:rPr>
          <w:t xml:space="preserve">lace </w:t>
        </w:r>
      </w:ins>
      <w:r w:rsidRPr="001753FE">
        <w:rPr>
          <w:sz w:val="20"/>
          <w:szCs w:val="20"/>
          <w:lang w:bidi="en-US"/>
        </w:rPr>
        <w:t xml:space="preserve">and within the </w:t>
      </w:r>
      <w:del w:id="725" w:author="Mariana Jomová" w:date="2024-10-27T13:29:00Z" w16du:dateUtc="2024-10-27T12:29:00Z">
        <w:r w:rsidRPr="001753FE" w:rsidDel="001D317C">
          <w:rPr>
            <w:sz w:val="20"/>
            <w:szCs w:val="20"/>
            <w:lang w:bidi="en-US"/>
          </w:rPr>
          <w:delText xml:space="preserve">Time </w:delText>
        </w:r>
      </w:del>
      <w:ins w:id="726" w:author="Mariana Jomová" w:date="2024-10-27T13:29:00Z" w16du:dateUtc="2024-10-27T12:29:00Z">
        <w:r w:rsidR="001D317C">
          <w:rPr>
            <w:sz w:val="20"/>
            <w:szCs w:val="20"/>
            <w:lang w:bidi="en-US"/>
          </w:rPr>
          <w:t xml:space="preserve">timeframe </w:t>
        </w:r>
      </w:ins>
      <w:del w:id="727" w:author="Mariana Jomová" w:date="2024-10-27T13:29:00Z" w16du:dateUtc="2024-10-27T12:29:00Z">
        <w:r w:rsidRPr="001753FE" w:rsidDel="001D317C">
          <w:rPr>
            <w:sz w:val="20"/>
            <w:szCs w:val="20"/>
            <w:lang w:bidi="en-US"/>
          </w:rPr>
          <w:delText xml:space="preserve">limits </w:delText>
        </w:r>
      </w:del>
      <w:r w:rsidRPr="001753FE">
        <w:rPr>
          <w:sz w:val="20"/>
          <w:szCs w:val="20"/>
          <w:lang w:bidi="en-US"/>
        </w:rPr>
        <w:t xml:space="preserve">or if the </w:t>
      </w:r>
      <w:del w:id="728" w:author="Mariana Jomová" w:date="2024-10-26T20:22:00Z" w16du:dateUtc="2024-10-26T18:22:00Z">
        <w:r w:rsidRPr="001753FE" w:rsidDel="00634321">
          <w:rPr>
            <w:sz w:val="20"/>
            <w:szCs w:val="20"/>
            <w:lang w:bidi="en-US"/>
          </w:rPr>
          <w:delText>Buyer</w:delText>
        </w:r>
      </w:del>
      <w:ins w:id="729" w:author="Mariana Jomová" w:date="2024-10-26T20:22:00Z" w16du:dateUtc="2024-10-26T18:22:00Z">
        <w:r w:rsidR="00634321">
          <w:rPr>
            <w:sz w:val="20"/>
            <w:szCs w:val="20"/>
            <w:lang w:bidi="en-US"/>
          </w:rPr>
          <w:t>Buyer</w:t>
        </w:r>
      </w:ins>
      <w:r w:rsidRPr="001753FE">
        <w:rPr>
          <w:sz w:val="20"/>
          <w:szCs w:val="20"/>
          <w:lang w:bidi="en-US"/>
        </w:rPr>
        <w:t xml:space="preserve">, without prior written withdrawal from the purchase </w:t>
      </w:r>
      <w:del w:id="730" w:author="Mariana Jomová" w:date="2024-10-26T20:32:00Z" w16du:dateUtc="2024-10-26T18:32:00Z">
        <w:r w:rsidRPr="001753FE" w:rsidDel="009826E3">
          <w:rPr>
            <w:sz w:val="20"/>
            <w:szCs w:val="20"/>
            <w:lang w:bidi="en-US"/>
          </w:rPr>
          <w:delText>contract</w:delText>
        </w:r>
      </w:del>
      <w:ins w:id="731" w:author="Mariana Jomová" w:date="2024-10-26T20:32:00Z" w16du:dateUtc="2024-10-26T18:32:00Z">
        <w:r w:rsidR="009826E3">
          <w:rPr>
            <w:sz w:val="20"/>
            <w:szCs w:val="20"/>
            <w:lang w:bidi="en-US"/>
          </w:rPr>
          <w:t>agreement</w:t>
        </w:r>
      </w:ins>
      <w:r w:rsidRPr="001753FE">
        <w:rPr>
          <w:sz w:val="20"/>
          <w:szCs w:val="20"/>
          <w:lang w:bidi="en-US"/>
        </w:rPr>
        <w:t xml:space="preserve">, does not take over the goods within 7 days after the futile expiry of the </w:t>
      </w:r>
      <w:del w:id="732" w:author="Mariana Jomová" w:date="2024-10-27T13:30:00Z" w16du:dateUtc="2024-10-27T12:30:00Z">
        <w:r w:rsidRPr="001753FE" w:rsidDel="001D317C">
          <w:rPr>
            <w:sz w:val="20"/>
            <w:szCs w:val="20"/>
            <w:lang w:bidi="en-US"/>
          </w:rPr>
          <w:delText xml:space="preserve">Time </w:delText>
        </w:r>
      </w:del>
      <w:ins w:id="733" w:author="Mariana Jomová" w:date="2024-10-27T13:30:00Z" w16du:dateUtc="2024-10-27T12:30:00Z">
        <w:r w:rsidR="001D317C">
          <w:rPr>
            <w:sz w:val="20"/>
            <w:szCs w:val="20"/>
            <w:lang w:bidi="en-US"/>
          </w:rPr>
          <w:t>timeframe</w:t>
        </w:r>
        <w:r w:rsidR="001D317C" w:rsidRPr="001753FE">
          <w:rPr>
            <w:sz w:val="20"/>
            <w:szCs w:val="20"/>
            <w:lang w:bidi="en-US"/>
          </w:rPr>
          <w:t xml:space="preserve"> </w:t>
        </w:r>
      </w:ins>
      <w:r w:rsidRPr="001753FE">
        <w:rPr>
          <w:sz w:val="20"/>
          <w:szCs w:val="20"/>
          <w:lang w:bidi="en-US"/>
        </w:rPr>
        <w:t xml:space="preserve">limits, the </w:t>
      </w:r>
      <w:del w:id="734" w:author="Mariana Jomová" w:date="2024-10-26T20:21:00Z" w16du:dateUtc="2024-10-26T18:21:00Z">
        <w:r w:rsidRPr="001753FE" w:rsidDel="00634321">
          <w:rPr>
            <w:sz w:val="20"/>
            <w:szCs w:val="20"/>
            <w:lang w:bidi="en-US"/>
          </w:rPr>
          <w:delText>Merchant</w:delText>
        </w:r>
      </w:del>
      <w:ins w:id="735" w:author="Mariana Jomová" w:date="2024-10-26T20:21:00Z" w16du:dateUtc="2024-10-26T18:21:00Z">
        <w:r w:rsidR="00634321">
          <w:rPr>
            <w:sz w:val="20"/>
            <w:szCs w:val="20"/>
            <w:lang w:bidi="en-US"/>
          </w:rPr>
          <w:t>Merchant</w:t>
        </w:r>
      </w:ins>
      <w:r w:rsidRPr="001753FE">
        <w:rPr>
          <w:sz w:val="20"/>
          <w:szCs w:val="20"/>
          <w:lang w:bidi="en-US"/>
        </w:rPr>
        <w:t xml:space="preserve"> shall be entitled to claim compensation for the damage incurred in the amount of the actual costs of attempting </w:t>
      </w:r>
      <w:del w:id="736" w:author="Mariana Jomová" w:date="2024-10-27T13:30:00Z" w16du:dateUtc="2024-10-27T12:30:00Z">
        <w:r w:rsidRPr="001753FE" w:rsidDel="001D317C">
          <w:rPr>
            <w:sz w:val="20"/>
            <w:szCs w:val="20"/>
            <w:lang w:bidi="en-US"/>
          </w:rPr>
          <w:delText>to fail</w:delText>
        </w:r>
      </w:del>
      <w:ins w:id="737" w:author="Mariana Jomová" w:date="2024-10-27T13:30:00Z" w16du:dateUtc="2024-10-27T12:30:00Z">
        <w:r w:rsidR="001D317C">
          <w:rPr>
            <w:sz w:val="20"/>
            <w:szCs w:val="20"/>
            <w:lang w:bidi="en-US"/>
          </w:rPr>
          <w:t>and failing</w:t>
        </w:r>
      </w:ins>
      <w:r w:rsidRPr="001753FE">
        <w:rPr>
          <w:sz w:val="20"/>
          <w:szCs w:val="20"/>
          <w:lang w:bidi="en-US"/>
        </w:rPr>
        <w:t xml:space="preserve"> to deliver the goods to the </w:t>
      </w:r>
      <w:del w:id="738" w:author="Mariana Jomová" w:date="2024-10-27T13:30:00Z" w16du:dateUtc="2024-10-27T12:30:00Z">
        <w:r w:rsidRPr="001753FE" w:rsidDel="001D317C">
          <w:rPr>
            <w:sz w:val="20"/>
            <w:szCs w:val="20"/>
            <w:lang w:bidi="en-US"/>
          </w:rPr>
          <w:delText>Place</w:delText>
        </w:r>
      </w:del>
      <w:ins w:id="739" w:author="Mariana Jomová" w:date="2024-10-27T13:30:00Z" w16du:dateUtc="2024-10-27T12:30:00Z">
        <w:r w:rsidR="001D317C">
          <w:rPr>
            <w:sz w:val="20"/>
            <w:szCs w:val="20"/>
            <w:lang w:bidi="en-US"/>
          </w:rPr>
          <w:t>p</w:t>
        </w:r>
        <w:r w:rsidR="001D317C" w:rsidRPr="001753FE">
          <w:rPr>
            <w:sz w:val="20"/>
            <w:szCs w:val="20"/>
            <w:lang w:bidi="en-US"/>
          </w:rPr>
          <w:t>lace</w:t>
        </w:r>
      </w:ins>
      <w:r w:rsidRPr="001753FE">
        <w:rPr>
          <w:sz w:val="20"/>
          <w:szCs w:val="20"/>
          <w:lang w:bidi="en-US"/>
        </w:rPr>
        <w:t>.</w:t>
      </w:r>
    </w:p>
    <w:p w14:paraId="07EBFA79" w14:textId="05439D66" w:rsidR="00FA5769" w:rsidRPr="005D6543" w:rsidRDefault="00FA5769" w:rsidP="0060058A">
      <w:pPr>
        <w:pStyle w:val="Odsekzoznamu"/>
        <w:numPr>
          <w:ilvl w:val="0"/>
          <w:numId w:val="13"/>
        </w:numPr>
        <w:spacing w:after="0" w:line="280" w:lineRule="exact"/>
        <w:ind w:left="426" w:hanging="426"/>
        <w:jc w:val="both"/>
        <w:rPr>
          <w:sz w:val="20"/>
          <w:szCs w:val="20"/>
          <w:lang w:eastAsia="sk-SK"/>
        </w:rPr>
      </w:pPr>
      <w:r>
        <w:rPr>
          <w:sz w:val="20"/>
          <w:szCs w:val="20"/>
          <w:lang w:bidi="en-US"/>
        </w:rPr>
        <w:t xml:space="preserve">The purchase </w:t>
      </w:r>
      <w:del w:id="740" w:author="Mariana Jomová" w:date="2024-10-26T20:32:00Z" w16du:dateUtc="2024-10-26T18:32:00Z">
        <w:r w:rsidDel="009826E3">
          <w:rPr>
            <w:sz w:val="20"/>
            <w:szCs w:val="20"/>
            <w:lang w:bidi="en-US"/>
          </w:rPr>
          <w:delText>contract</w:delText>
        </w:r>
      </w:del>
      <w:ins w:id="741" w:author="Mariana Jomová" w:date="2024-10-26T20:32:00Z" w16du:dateUtc="2024-10-26T18:32:00Z">
        <w:r w:rsidR="009826E3">
          <w:rPr>
            <w:sz w:val="20"/>
            <w:szCs w:val="20"/>
            <w:lang w:bidi="en-US"/>
          </w:rPr>
          <w:t>agreement</w:t>
        </w:r>
      </w:ins>
      <w:r>
        <w:rPr>
          <w:sz w:val="20"/>
          <w:szCs w:val="20"/>
          <w:lang w:bidi="en-US"/>
        </w:rPr>
        <w:t xml:space="preserve"> is concluded with a settlement condition </w:t>
      </w:r>
      <w:del w:id="742" w:author="Mariana Jomová" w:date="2024-10-27T13:31:00Z" w16du:dateUtc="2024-10-27T12:31:00Z">
        <w:r w:rsidDel="001D317C">
          <w:rPr>
            <w:sz w:val="20"/>
            <w:szCs w:val="20"/>
            <w:lang w:bidi="en-US"/>
          </w:rPr>
          <w:delText xml:space="preserve">with </w:delText>
        </w:r>
      </w:del>
      <w:ins w:id="743" w:author="Mariana Jomová" w:date="2024-10-27T13:31:00Z" w16du:dateUtc="2024-10-27T12:31:00Z">
        <w:r w:rsidR="001D317C">
          <w:rPr>
            <w:sz w:val="20"/>
            <w:szCs w:val="20"/>
            <w:lang w:bidi="en-US"/>
          </w:rPr>
          <w:t xml:space="preserve">regarding </w:t>
        </w:r>
      </w:ins>
      <w:r>
        <w:rPr>
          <w:sz w:val="20"/>
          <w:szCs w:val="20"/>
          <w:lang w:bidi="en-US"/>
        </w:rPr>
        <w:t xml:space="preserve">the fact that if the </w:t>
      </w:r>
      <w:del w:id="744" w:author="Mariana Jomová" w:date="2024-10-26T20:22:00Z" w16du:dateUtc="2024-10-26T18:22:00Z">
        <w:r w:rsidDel="00634321">
          <w:rPr>
            <w:sz w:val="20"/>
            <w:szCs w:val="20"/>
            <w:lang w:bidi="en-US"/>
          </w:rPr>
          <w:delText>buyer</w:delText>
        </w:r>
      </w:del>
      <w:ins w:id="745" w:author="Mariana Jomová" w:date="2024-10-26T20:22:00Z" w16du:dateUtc="2024-10-26T18:22:00Z">
        <w:r w:rsidR="00634321">
          <w:rPr>
            <w:sz w:val="20"/>
            <w:szCs w:val="20"/>
            <w:lang w:bidi="en-US"/>
          </w:rPr>
          <w:t>Buyer</w:t>
        </w:r>
      </w:ins>
      <w:r>
        <w:rPr>
          <w:sz w:val="20"/>
          <w:szCs w:val="20"/>
          <w:lang w:bidi="en-US"/>
        </w:rPr>
        <w:t xml:space="preserve"> does not pay the </w:t>
      </w:r>
      <w:del w:id="746" w:author="Mariana Jomová" w:date="2024-10-26T20:21:00Z" w16du:dateUtc="2024-10-26T18:21:00Z">
        <w:r w:rsidDel="00634321">
          <w:rPr>
            <w:sz w:val="20"/>
            <w:szCs w:val="20"/>
            <w:lang w:bidi="en-US"/>
          </w:rPr>
          <w:delText>merchant</w:delText>
        </w:r>
      </w:del>
      <w:ins w:id="747" w:author="Mariana Jomová" w:date="2024-10-26T20:21:00Z" w16du:dateUtc="2024-10-26T18:21:00Z">
        <w:r w:rsidR="00634321">
          <w:rPr>
            <w:sz w:val="20"/>
            <w:szCs w:val="20"/>
            <w:lang w:bidi="en-US"/>
          </w:rPr>
          <w:t>Merchant</w:t>
        </w:r>
      </w:ins>
      <w:r>
        <w:rPr>
          <w:sz w:val="20"/>
          <w:szCs w:val="20"/>
          <w:lang w:bidi="en-US"/>
        </w:rPr>
        <w:t xml:space="preserve"> the agreed purchase price within 15 days of the </w:t>
      </w:r>
      <w:del w:id="748" w:author="Mariana Jomová" w:date="2024-10-26T20:21:00Z" w16du:dateUtc="2024-10-26T18:21:00Z">
        <w:r w:rsidDel="00634321">
          <w:rPr>
            <w:sz w:val="20"/>
            <w:szCs w:val="20"/>
            <w:lang w:bidi="en-US"/>
          </w:rPr>
          <w:delText>merchant</w:delText>
        </w:r>
      </w:del>
      <w:ins w:id="749" w:author="Mariana Jomová" w:date="2024-10-26T20:21:00Z" w16du:dateUtc="2024-10-26T18:21:00Z">
        <w:r w:rsidR="00634321">
          <w:rPr>
            <w:sz w:val="20"/>
            <w:szCs w:val="20"/>
            <w:lang w:bidi="en-US"/>
          </w:rPr>
          <w:t>Merchant</w:t>
        </w:r>
      </w:ins>
      <w:r>
        <w:rPr>
          <w:sz w:val="20"/>
          <w:szCs w:val="20"/>
          <w:lang w:bidi="en-US"/>
        </w:rPr>
        <w:t xml:space="preserve">'s invitation to take over the goods, the </w:t>
      </w:r>
      <w:del w:id="750" w:author="Mariana Jomová" w:date="2024-10-26T20:32:00Z" w16du:dateUtc="2024-10-26T18:32:00Z">
        <w:r w:rsidDel="009826E3">
          <w:rPr>
            <w:sz w:val="20"/>
            <w:szCs w:val="20"/>
            <w:lang w:bidi="en-US"/>
          </w:rPr>
          <w:delText>contract</w:delText>
        </w:r>
      </w:del>
      <w:ins w:id="751" w:author="Mariana Jomová" w:date="2024-10-26T20:32:00Z" w16du:dateUtc="2024-10-26T18:32:00Z">
        <w:r w:rsidR="009826E3">
          <w:rPr>
            <w:sz w:val="20"/>
            <w:szCs w:val="20"/>
            <w:lang w:bidi="en-US"/>
          </w:rPr>
          <w:t>agreement</w:t>
        </w:r>
      </w:ins>
      <w:r>
        <w:rPr>
          <w:sz w:val="20"/>
          <w:szCs w:val="20"/>
          <w:lang w:bidi="en-US"/>
        </w:rPr>
        <w:t xml:space="preserve"> is cancelled from the beginning, the parties will return or replace all received performance and the </w:t>
      </w:r>
      <w:del w:id="752" w:author="Mariana Jomová" w:date="2024-10-26T20:21:00Z" w16du:dateUtc="2024-10-26T18:21:00Z">
        <w:r w:rsidDel="00634321">
          <w:rPr>
            <w:sz w:val="20"/>
            <w:szCs w:val="20"/>
            <w:lang w:bidi="en-US"/>
          </w:rPr>
          <w:delText>merchant</w:delText>
        </w:r>
      </w:del>
      <w:ins w:id="753" w:author="Mariana Jomová" w:date="2024-10-26T20:21:00Z" w16du:dateUtc="2024-10-26T18:21:00Z">
        <w:r w:rsidR="00634321">
          <w:rPr>
            <w:sz w:val="20"/>
            <w:szCs w:val="20"/>
            <w:lang w:bidi="en-US"/>
          </w:rPr>
          <w:t>Merchant</w:t>
        </w:r>
      </w:ins>
      <w:r>
        <w:rPr>
          <w:sz w:val="20"/>
          <w:szCs w:val="20"/>
          <w:lang w:bidi="en-US"/>
        </w:rPr>
        <w:t xml:space="preserve"> acquires the right to freely dispose of the ordered goods.</w:t>
      </w:r>
      <w:del w:id="754" w:author="Mariana Jomová" w:date="2024-10-27T13:32:00Z" w16du:dateUtc="2024-10-27T12:32:00Z">
        <w:r w:rsidDel="001D317C">
          <w:rPr>
            <w:sz w:val="20"/>
            <w:szCs w:val="20"/>
            <w:lang w:bidi="en-US"/>
          </w:rPr>
          <w:delText xml:space="preserve"> </w:delText>
        </w:r>
        <w:bookmarkStart w:id="755" w:name="_Ref390170142"/>
        <w:r w:rsidDel="001D317C">
          <w:rPr>
            <w:rFonts w:cs="Arial"/>
            <w:sz w:val="20"/>
            <w:szCs w:val="20"/>
            <w:lang w:bidi="en-US"/>
          </w:rPr>
          <w:fldChar w:fldCharType="begin"/>
        </w:r>
        <w:r w:rsidDel="001D317C">
          <w:rPr>
            <w:rFonts w:cs="Arial"/>
            <w:sz w:val="20"/>
            <w:szCs w:val="20"/>
            <w:lang w:bidi="en-US"/>
          </w:rPr>
          <w:delInstrText xml:space="preserve"> REF _Ref464137227 \r \h </w:delInstrText>
        </w:r>
        <w:r w:rsidDel="001D317C">
          <w:rPr>
            <w:rFonts w:cs="Arial"/>
            <w:sz w:val="20"/>
            <w:szCs w:val="20"/>
            <w:lang w:bidi="en-US"/>
          </w:rPr>
        </w:r>
        <w:r w:rsidDel="001D317C">
          <w:rPr>
            <w:rFonts w:cs="Arial"/>
            <w:sz w:val="20"/>
            <w:szCs w:val="20"/>
            <w:lang w:bidi="en-US"/>
          </w:rPr>
          <w:fldChar w:fldCharType="separate"/>
        </w:r>
        <w:r w:rsidR="00FE0B35" w:rsidDel="001D317C">
          <w:rPr>
            <w:rFonts w:cs="Arial"/>
            <w:sz w:val="20"/>
            <w:szCs w:val="20"/>
            <w:lang w:bidi="en-US"/>
          </w:rPr>
          <w:delText>4.2</w:delText>
        </w:r>
        <w:r w:rsidDel="001D317C">
          <w:rPr>
            <w:rFonts w:cs="Arial"/>
            <w:sz w:val="20"/>
            <w:szCs w:val="20"/>
            <w:lang w:bidi="en-US"/>
          </w:rPr>
          <w:fldChar w:fldCharType="end"/>
        </w:r>
      </w:del>
      <w:r w:rsidRPr="0019788D">
        <w:rPr>
          <w:rFonts w:cs="Arial"/>
          <w:sz w:val="20"/>
          <w:szCs w:val="20"/>
          <w:lang w:bidi="en-US"/>
        </w:rPr>
        <w:t xml:space="preserve"> </w:t>
      </w:r>
    </w:p>
    <w:p w14:paraId="02F4AACF" w14:textId="429EEEDE" w:rsidR="00FA5769" w:rsidRDefault="00FA5769" w:rsidP="00B072F8">
      <w:pPr>
        <w:pStyle w:val="Odsekzoznamu"/>
        <w:numPr>
          <w:ilvl w:val="0"/>
          <w:numId w:val="13"/>
        </w:numPr>
        <w:spacing w:after="0" w:line="280" w:lineRule="exact"/>
        <w:ind w:left="426" w:hanging="426"/>
        <w:jc w:val="both"/>
        <w:rPr>
          <w:sz w:val="20"/>
          <w:szCs w:val="20"/>
          <w:lang w:eastAsia="sk-SK"/>
        </w:rPr>
      </w:pPr>
      <w:bookmarkStart w:id="756" w:name="_Ref130392374"/>
      <w:bookmarkEnd w:id="755"/>
      <w:r w:rsidRPr="00C52E12">
        <w:rPr>
          <w:rFonts w:cs="Arial"/>
          <w:sz w:val="20"/>
          <w:szCs w:val="20"/>
          <w:lang w:bidi="en-US"/>
        </w:rPr>
        <w:t xml:space="preserve">The </w:t>
      </w:r>
      <w:del w:id="757" w:author="Mariana Jomová" w:date="2024-10-26T20:22:00Z" w16du:dateUtc="2024-10-26T18:22:00Z">
        <w:r w:rsidRPr="00C52E12" w:rsidDel="00634321">
          <w:rPr>
            <w:rFonts w:cs="Arial"/>
            <w:sz w:val="20"/>
            <w:szCs w:val="20"/>
            <w:lang w:bidi="en-US"/>
          </w:rPr>
          <w:delText>Buyer</w:delText>
        </w:r>
      </w:del>
      <w:ins w:id="758"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is entitled to inspect the shipment, i.e. the goods as well as their packaging immediately after delivery in the presence of a representative of the </w:t>
      </w:r>
      <w:del w:id="759" w:author="Mariana Jomová" w:date="2024-10-26T20:21:00Z" w16du:dateUtc="2024-10-26T18:21:00Z">
        <w:r w:rsidRPr="00C52E12" w:rsidDel="00634321">
          <w:rPr>
            <w:rFonts w:cs="Arial"/>
            <w:sz w:val="20"/>
            <w:szCs w:val="20"/>
            <w:lang w:bidi="en-US"/>
          </w:rPr>
          <w:delText>merchant</w:delText>
        </w:r>
      </w:del>
      <w:ins w:id="760" w:author="Mariana Jomová" w:date="2024-10-26T20:21:00Z" w16du:dateUtc="2024-10-26T18:21:00Z">
        <w:r w:rsidR="00634321">
          <w:rPr>
            <w:rFonts w:cs="Arial"/>
            <w:sz w:val="20"/>
            <w:szCs w:val="20"/>
            <w:lang w:bidi="en-US"/>
          </w:rPr>
          <w:t>Merchant</w:t>
        </w:r>
      </w:ins>
      <w:r w:rsidRPr="00C52E12">
        <w:rPr>
          <w:rFonts w:cs="Arial"/>
          <w:sz w:val="20"/>
          <w:szCs w:val="20"/>
          <w:lang w:bidi="en-US"/>
        </w:rPr>
        <w:t xml:space="preserve">. In the event of detection of the existence of a defect in the goods and / or if the shipment is not complete (lower number of pieces of goods, </w:t>
      </w:r>
      <w:del w:id="761" w:author="Mariana Jomová" w:date="2024-10-27T13:33:00Z" w16du:dateUtc="2024-10-27T12:33:00Z">
        <w:r w:rsidRPr="00C52E12" w:rsidDel="001D317C">
          <w:rPr>
            <w:rFonts w:cs="Arial"/>
            <w:sz w:val="20"/>
            <w:szCs w:val="20"/>
            <w:lang w:bidi="en-US"/>
          </w:rPr>
          <w:delText xml:space="preserve">respectively </w:delText>
        </w:r>
      </w:del>
      <w:ins w:id="762" w:author="Mariana Jomová" w:date="2024-10-27T13:33:00Z" w16du:dateUtc="2024-10-27T12:33:00Z">
        <w:r w:rsidR="001D317C">
          <w:rPr>
            <w:rFonts w:cs="Arial"/>
            <w:sz w:val="20"/>
            <w:szCs w:val="20"/>
            <w:lang w:bidi="en-US"/>
          </w:rPr>
          <w:t>or</w:t>
        </w:r>
        <w:r w:rsidR="001D317C" w:rsidRPr="00C52E12">
          <w:rPr>
            <w:rFonts w:cs="Arial"/>
            <w:sz w:val="20"/>
            <w:szCs w:val="20"/>
            <w:lang w:bidi="en-US"/>
          </w:rPr>
          <w:t xml:space="preserve"> </w:t>
        </w:r>
      </w:ins>
      <w:r w:rsidRPr="00C52E12">
        <w:rPr>
          <w:rFonts w:cs="Arial"/>
          <w:sz w:val="20"/>
          <w:szCs w:val="20"/>
          <w:lang w:bidi="en-US"/>
        </w:rPr>
        <w:t>missing ordered goods)</w:t>
      </w:r>
      <w:ins w:id="763" w:author="Mariana Jomová" w:date="2024-10-27T13:33:00Z" w16du:dateUtc="2024-10-27T12:33:00Z">
        <w:r w:rsidR="001D317C">
          <w:rPr>
            <w:rFonts w:cs="Arial"/>
            <w:sz w:val="20"/>
            <w:szCs w:val="20"/>
            <w:lang w:bidi="en-US"/>
          </w:rPr>
          <w:t>,</w:t>
        </w:r>
      </w:ins>
      <w:r w:rsidRPr="00C52E12">
        <w:rPr>
          <w:rFonts w:cs="Arial"/>
          <w:sz w:val="20"/>
          <w:szCs w:val="20"/>
          <w:lang w:bidi="en-US"/>
        </w:rPr>
        <w:t xml:space="preserve"> the representative of the </w:t>
      </w:r>
      <w:del w:id="764" w:author="Mariana Jomová" w:date="2024-10-26T20:21:00Z" w16du:dateUtc="2024-10-26T18:21:00Z">
        <w:r w:rsidRPr="00C52E12" w:rsidDel="00634321">
          <w:rPr>
            <w:rFonts w:cs="Arial"/>
            <w:sz w:val="20"/>
            <w:szCs w:val="20"/>
            <w:lang w:bidi="en-US"/>
          </w:rPr>
          <w:delText>merchant</w:delText>
        </w:r>
      </w:del>
      <w:ins w:id="765" w:author="Mariana Jomová" w:date="2024-10-26T20:21:00Z" w16du:dateUtc="2024-10-26T18:21:00Z">
        <w:r w:rsidR="00634321">
          <w:rPr>
            <w:rFonts w:cs="Arial"/>
            <w:sz w:val="20"/>
            <w:szCs w:val="20"/>
            <w:lang w:bidi="en-US"/>
          </w:rPr>
          <w:t>Merchant</w:t>
        </w:r>
      </w:ins>
      <w:r w:rsidRPr="00C52E12">
        <w:rPr>
          <w:rFonts w:cs="Arial"/>
          <w:sz w:val="20"/>
          <w:szCs w:val="20"/>
          <w:lang w:bidi="en-US"/>
        </w:rPr>
        <w:t xml:space="preserve"> is obliged at the request of the </w:t>
      </w:r>
      <w:del w:id="766" w:author="Mariana Jomová" w:date="2024-10-26T20:22:00Z" w16du:dateUtc="2024-10-26T18:22:00Z">
        <w:r w:rsidRPr="00C52E12" w:rsidDel="00634321">
          <w:rPr>
            <w:rFonts w:cs="Arial"/>
            <w:sz w:val="20"/>
            <w:szCs w:val="20"/>
            <w:lang w:bidi="en-US"/>
          </w:rPr>
          <w:delText>buyer</w:delText>
        </w:r>
      </w:del>
      <w:ins w:id="767"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to draw up a record of damage with indication of the scope and nature of the defect of goods, the correctness of which will be confirmed by the </w:t>
      </w:r>
      <w:del w:id="768" w:author="Mariana Jomová" w:date="2024-10-26T20:22:00Z" w16du:dateUtc="2024-10-26T18:22:00Z">
        <w:r w:rsidRPr="00C52E12" w:rsidDel="00634321">
          <w:rPr>
            <w:rFonts w:cs="Arial"/>
            <w:sz w:val="20"/>
            <w:szCs w:val="20"/>
            <w:lang w:bidi="en-US"/>
          </w:rPr>
          <w:delText>buyer</w:delText>
        </w:r>
      </w:del>
      <w:ins w:id="769"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On the basis of such a record delivered to the </w:t>
      </w:r>
      <w:del w:id="770" w:author="Mariana Jomová" w:date="2024-10-26T20:21:00Z" w16du:dateUtc="2024-10-26T18:21:00Z">
        <w:r w:rsidRPr="00C52E12" w:rsidDel="00634321">
          <w:rPr>
            <w:rFonts w:cs="Arial"/>
            <w:sz w:val="20"/>
            <w:szCs w:val="20"/>
            <w:lang w:bidi="en-US"/>
          </w:rPr>
          <w:delText>merchant</w:delText>
        </w:r>
      </w:del>
      <w:ins w:id="771" w:author="Mariana Jomová" w:date="2024-10-26T20:21:00Z" w16du:dateUtc="2024-10-26T18:21:00Z">
        <w:r w:rsidR="00634321">
          <w:rPr>
            <w:rFonts w:cs="Arial"/>
            <w:sz w:val="20"/>
            <w:szCs w:val="20"/>
            <w:lang w:bidi="en-US"/>
          </w:rPr>
          <w:t>Merchant</w:t>
        </w:r>
      </w:ins>
      <w:r w:rsidRPr="00C52E12">
        <w:rPr>
          <w:rFonts w:cs="Arial"/>
          <w:sz w:val="20"/>
          <w:szCs w:val="20"/>
          <w:lang w:bidi="en-US"/>
        </w:rPr>
        <w:t xml:space="preserve">, the </w:t>
      </w:r>
      <w:del w:id="772" w:author="Mariana Jomová" w:date="2024-10-26T20:22:00Z" w16du:dateUtc="2024-10-26T18:22:00Z">
        <w:r w:rsidRPr="00C52E12" w:rsidDel="00634321">
          <w:rPr>
            <w:rFonts w:cs="Arial"/>
            <w:sz w:val="20"/>
            <w:szCs w:val="20"/>
            <w:lang w:bidi="en-US"/>
          </w:rPr>
          <w:delText>buyer</w:delText>
        </w:r>
      </w:del>
      <w:ins w:id="773"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may subsequently refuse to accept the delivered goods with a defect or confirm the delivery of the goods with a defect and subsequently, pursuant to Art. </w:t>
      </w:r>
      <w:r>
        <w:rPr>
          <w:lang w:bidi="en-US"/>
        </w:rPr>
        <w:fldChar w:fldCharType="begin"/>
      </w:r>
      <w:r>
        <w:rPr>
          <w:lang w:bidi="en-US"/>
        </w:rPr>
        <w:instrText xml:space="preserve"> REF _Ref389844455 \r \h  \* MERGEFORMAT </w:instrText>
      </w:r>
      <w:r>
        <w:rPr>
          <w:lang w:bidi="en-US"/>
        </w:rPr>
      </w:r>
      <w:r>
        <w:rPr>
          <w:lang w:bidi="en-US"/>
        </w:rPr>
        <w:fldChar w:fldCharType="separate"/>
      </w:r>
      <w:r w:rsidR="00FE0B35">
        <w:rPr>
          <w:lang w:bidi="en-US"/>
        </w:rPr>
        <w:t>8</w:t>
      </w:r>
      <w:r>
        <w:rPr>
          <w:lang w:bidi="en-US"/>
        </w:rPr>
        <w:fldChar w:fldCharType="end"/>
      </w:r>
      <w:r w:rsidRPr="004C6FFE">
        <w:rPr>
          <w:rFonts w:cs="Arial"/>
          <w:sz w:val="20"/>
          <w:szCs w:val="20"/>
          <w:lang w:bidi="en-US"/>
        </w:rPr>
        <w:t xml:space="preserve"> of these </w:t>
      </w:r>
      <w:del w:id="774" w:author="Mariana Jomová" w:date="2024-10-26T20:19:00Z" w16du:dateUtc="2024-10-26T18:19:00Z">
        <w:r w:rsidRPr="004C6FFE" w:rsidDel="00634321">
          <w:rPr>
            <w:rFonts w:cs="Arial"/>
            <w:sz w:val="20"/>
            <w:szCs w:val="20"/>
            <w:lang w:bidi="en-US"/>
          </w:rPr>
          <w:delText>terms and conditions</w:delText>
        </w:r>
      </w:del>
      <w:ins w:id="775" w:author="Mariana Jomová" w:date="2024-10-26T20:19:00Z" w16du:dateUtc="2024-10-26T18:19:00Z">
        <w:r w:rsidR="00634321">
          <w:rPr>
            <w:rFonts w:cs="Arial"/>
            <w:sz w:val="20"/>
            <w:szCs w:val="20"/>
            <w:lang w:bidi="en-US"/>
          </w:rPr>
          <w:t>Terms and Conditions</w:t>
        </w:r>
      </w:ins>
      <w:r w:rsidRPr="004C6FFE">
        <w:rPr>
          <w:rFonts w:cs="Arial"/>
          <w:sz w:val="20"/>
          <w:szCs w:val="20"/>
          <w:lang w:bidi="en-US"/>
        </w:rPr>
        <w:t xml:space="preserve">, claim liability for the defects of the goods to the </w:t>
      </w:r>
      <w:del w:id="776" w:author="Mariana Jomová" w:date="2024-10-26T20:21:00Z" w16du:dateUtc="2024-10-26T18:21:00Z">
        <w:r w:rsidRPr="004C6FFE" w:rsidDel="00634321">
          <w:rPr>
            <w:rFonts w:cs="Arial"/>
            <w:sz w:val="20"/>
            <w:szCs w:val="20"/>
            <w:lang w:bidi="en-US"/>
          </w:rPr>
          <w:delText>merchant</w:delText>
        </w:r>
      </w:del>
      <w:ins w:id="777" w:author="Mariana Jomová" w:date="2024-10-26T20:21:00Z" w16du:dateUtc="2024-10-26T18:21:00Z">
        <w:r w:rsidR="00634321">
          <w:rPr>
            <w:rFonts w:cs="Arial"/>
            <w:sz w:val="20"/>
            <w:szCs w:val="20"/>
            <w:lang w:bidi="en-US"/>
          </w:rPr>
          <w:t>Merchant</w:t>
        </w:r>
      </w:ins>
      <w:r w:rsidRPr="004C6FFE">
        <w:rPr>
          <w:rFonts w:cs="Arial"/>
          <w:sz w:val="20"/>
          <w:szCs w:val="20"/>
          <w:lang w:bidi="en-US"/>
        </w:rPr>
        <w:t xml:space="preserve"> or to another person that the </w:t>
      </w:r>
      <w:del w:id="778" w:author="Mariana Jomová" w:date="2024-10-26T20:21:00Z" w16du:dateUtc="2024-10-26T18:21:00Z">
        <w:r w:rsidRPr="004C6FFE" w:rsidDel="00634321">
          <w:rPr>
            <w:rFonts w:cs="Arial"/>
            <w:sz w:val="20"/>
            <w:szCs w:val="20"/>
            <w:lang w:bidi="en-US"/>
          </w:rPr>
          <w:delText>merchant</w:delText>
        </w:r>
      </w:del>
      <w:ins w:id="779" w:author="Mariana Jomová" w:date="2024-10-26T20:21:00Z" w16du:dateUtc="2024-10-26T18:21:00Z">
        <w:r w:rsidR="00634321">
          <w:rPr>
            <w:rFonts w:cs="Arial"/>
            <w:sz w:val="20"/>
            <w:szCs w:val="20"/>
            <w:lang w:bidi="en-US"/>
          </w:rPr>
          <w:t>Merchant</w:t>
        </w:r>
      </w:ins>
      <w:r w:rsidRPr="004C6FFE">
        <w:rPr>
          <w:rFonts w:cs="Arial"/>
          <w:sz w:val="20"/>
          <w:szCs w:val="20"/>
          <w:lang w:bidi="en-US"/>
        </w:rPr>
        <w:t xml:space="preserve"> notified the </w:t>
      </w:r>
      <w:del w:id="780" w:author="Mariana Jomová" w:date="2024-10-26T20:22:00Z" w16du:dateUtc="2024-10-26T18:22:00Z">
        <w:r w:rsidRPr="004C6FFE" w:rsidDel="00634321">
          <w:rPr>
            <w:rFonts w:cs="Arial"/>
            <w:sz w:val="20"/>
            <w:szCs w:val="20"/>
            <w:lang w:bidi="en-US"/>
          </w:rPr>
          <w:delText>buyer</w:delText>
        </w:r>
      </w:del>
      <w:ins w:id="781" w:author="Mariana Jomová" w:date="2024-10-26T20:22:00Z" w16du:dateUtc="2024-10-26T18:22:00Z">
        <w:r w:rsidR="00634321">
          <w:rPr>
            <w:rFonts w:cs="Arial"/>
            <w:sz w:val="20"/>
            <w:szCs w:val="20"/>
            <w:lang w:bidi="en-US"/>
          </w:rPr>
          <w:t>Buyer</w:t>
        </w:r>
      </w:ins>
      <w:r w:rsidRPr="004C6FFE">
        <w:rPr>
          <w:rFonts w:cs="Arial"/>
          <w:sz w:val="20"/>
          <w:szCs w:val="20"/>
          <w:lang w:bidi="en-US"/>
        </w:rPr>
        <w:t xml:space="preserve"> before the conclusion of the </w:t>
      </w:r>
      <w:del w:id="782" w:author="Mariana Jomová" w:date="2024-10-26T20:32:00Z" w16du:dateUtc="2024-10-26T18:32:00Z">
        <w:r w:rsidRPr="004C6FFE" w:rsidDel="009826E3">
          <w:rPr>
            <w:rFonts w:cs="Arial"/>
            <w:sz w:val="20"/>
            <w:szCs w:val="20"/>
            <w:lang w:bidi="en-US"/>
          </w:rPr>
          <w:delText>contract</w:delText>
        </w:r>
      </w:del>
      <w:ins w:id="783" w:author="Mariana Jomová" w:date="2024-10-26T20:32:00Z" w16du:dateUtc="2024-10-26T18:32:00Z">
        <w:r w:rsidR="009826E3">
          <w:rPr>
            <w:rFonts w:cs="Arial"/>
            <w:sz w:val="20"/>
            <w:szCs w:val="20"/>
            <w:lang w:bidi="en-US"/>
          </w:rPr>
          <w:t>agreement</w:t>
        </w:r>
      </w:ins>
      <w:r w:rsidRPr="004C6FFE">
        <w:rPr>
          <w:rFonts w:cs="Arial"/>
          <w:sz w:val="20"/>
          <w:szCs w:val="20"/>
          <w:lang w:bidi="en-US"/>
        </w:rPr>
        <w:t xml:space="preserve"> or before sending the order </w:t>
      </w:r>
      <w:r w:rsidRPr="004D3DD1">
        <w:rPr>
          <w:sz w:val="20"/>
          <w:szCs w:val="20"/>
          <w:lang w:bidi="en-US"/>
        </w:rPr>
        <w:t xml:space="preserve"> (hereinafter referred to as the “</w:t>
      </w:r>
      <w:r w:rsidRPr="004D3DD1">
        <w:rPr>
          <w:b/>
          <w:sz w:val="20"/>
          <w:szCs w:val="20"/>
          <w:lang w:bidi="en-US"/>
        </w:rPr>
        <w:t>designated person</w:t>
      </w:r>
      <w:r w:rsidRPr="004D3DD1">
        <w:rPr>
          <w:sz w:val="20"/>
          <w:szCs w:val="20"/>
          <w:lang w:bidi="en-US"/>
        </w:rPr>
        <w:t>”)</w:t>
      </w:r>
      <w:r w:rsidRPr="00C52E12">
        <w:rPr>
          <w:rFonts w:cs="Arial"/>
          <w:sz w:val="20"/>
          <w:szCs w:val="20"/>
          <w:lang w:bidi="en-US"/>
        </w:rPr>
        <w:t xml:space="preserve">. If the </w:t>
      </w:r>
      <w:del w:id="784" w:author="Mariana Jomová" w:date="2024-10-26T20:22:00Z" w16du:dateUtc="2024-10-26T18:22:00Z">
        <w:r w:rsidRPr="00C52E12" w:rsidDel="00634321">
          <w:rPr>
            <w:rFonts w:cs="Arial"/>
            <w:sz w:val="20"/>
            <w:szCs w:val="20"/>
            <w:lang w:bidi="en-US"/>
          </w:rPr>
          <w:delText>buyer</w:delText>
        </w:r>
      </w:del>
      <w:ins w:id="785"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refuses to accept the delivered goods with a defect, all reasonably incurred costs for returning the goods to the </w:t>
      </w:r>
      <w:del w:id="786" w:author="Mariana Jomová" w:date="2024-10-26T20:21:00Z" w16du:dateUtc="2024-10-26T18:21:00Z">
        <w:r w:rsidRPr="00C52E12" w:rsidDel="00634321">
          <w:rPr>
            <w:rFonts w:cs="Arial"/>
            <w:sz w:val="20"/>
            <w:szCs w:val="20"/>
            <w:lang w:bidi="en-US"/>
          </w:rPr>
          <w:delText>merchant</w:delText>
        </w:r>
      </w:del>
      <w:ins w:id="787" w:author="Mariana Jomová" w:date="2024-10-26T20:21:00Z" w16du:dateUtc="2024-10-26T18:21:00Z">
        <w:r w:rsidR="00634321">
          <w:rPr>
            <w:rFonts w:cs="Arial"/>
            <w:sz w:val="20"/>
            <w:szCs w:val="20"/>
            <w:lang w:bidi="en-US"/>
          </w:rPr>
          <w:t>Merchant</w:t>
        </w:r>
      </w:ins>
      <w:r w:rsidRPr="00C52E12">
        <w:rPr>
          <w:rFonts w:cs="Arial"/>
          <w:sz w:val="20"/>
          <w:szCs w:val="20"/>
          <w:lang w:bidi="en-US"/>
        </w:rPr>
        <w:t xml:space="preserve"> shall be borne by the </w:t>
      </w:r>
      <w:del w:id="788" w:author="Mariana Jomová" w:date="2024-10-26T20:21:00Z" w16du:dateUtc="2024-10-26T18:21:00Z">
        <w:r w:rsidRPr="00C52E12" w:rsidDel="00634321">
          <w:rPr>
            <w:rFonts w:cs="Arial"/>
            <w:sz w:val="20"/>
            <w:szCs w:val="20"/>
            <w:lang w:bidi="en-US"/>
          </w:rPr>
          <w:delText>merchant</w:delText>
        </w:r>
      </w:del>
      <w:ins w:id="789" w:author="Mariana Jomová" w:date="2024-10-26T20:21:00Z" w16du:dateUtc="2024-10-26T18:21:00Z">
        <w:r w:rsidR="00634321">
          <w:rPr>
            <w:rFonts w:cs="Arial"/>
            <w:sz w:val="20"/>
            <w:szCs w:val="20"/>
            <w:lang w:bidi="en-US"/>
          </w:rPr>
          <w:t>Merchant</w:t>
        </w:r>
      </w:ins>
      <w:r w:rsidRPr="00C52E12">
        <w:rPr>
          <w:rFonts w:cs="Arial"/>
          <w:sz w:val="20"/>
          <w:szCs w:val="20"/>
          <w:lang w:bidi="en-US"/>
        </w:rPr>
        <w:t>.</w:t>
      </w:r>
      <w:bookmarkEnd w:id="756"/>
      <w:r w:rsidRPr="004D3DD1">
        <w:rPr>
          <w:sz w:val="20"/>
          <w:szCs w:val="20"/>
          <w:lang w:bidi="en-US"/>
        </w:rPr>
        <w:t xml:space="preserve"> </w:t>
      </w:r>
    </w:p>
    <w:p w14:paraId="7F49792C" w14:textId="39BBF9BF" w:rsidR="00FA5769" w:rsidRPr="001753FE" w:rsidRDefault="00FA5769" w:rsidP="00B072F8">
      <w:pPr>
        <w:pStyle w:val="Odsekzoznamu"/>
        <w:numPr>
          <w:ilvl w:val="0"/>
          <w:numId w:val="13"/>
        </w:numPr>
        <w:spacing w:after="0" w:line="280" w:lineRule="exact"/>
        <w:ind w:left="426" w:hanging="426"/>
        <w:jc w:val="both"/>
        <w:rPr>
          <w:sz w:val="20"/>
          <w:szCs w:val="20"/>
          <w:lang w:eastAsia="sk-SK"/>
        </w:rPr>
      </w:pPr>
      <w:r w:rsidRPr="001753FE">
        <w:rPr>
          <w:sz w:val="20"/>
          <w:szCs w:val="20"/>
          <w:lang w:bidi="en-US"/>
        </w:rPr>
        <w:t xml:space="preserve">The </w:t>
      </w:r>
      <w:del w:id="790" w:author="Mariana Jomová" w:date="2024-10-26T20:22:00Z" w16du:dateUtc="2024-10-26T18:22:00Z">
        <w:r w:rsidRPr="001753FE" w:rsidDel="00634321">
          <w:rPr>
            <w:sz w:val="20"/>
            <w:szCs w:val="20"/>
            <w:lang w:bidi="en-US"/>
          </w:rPr>
          <w:delText>Buyer</w:delText>
        </w:r>
      </w:del>
      <w:ins w:id="791" w:author="Mariana Jomová" w:date="2024-10-26T20:22:00Z" w16du:dateUtc="2024-10-26T18:22:00Z">
        <w:r w:rsidR="00634321">
          <w:rPr>
            <w:sz w:val="20"/>
            <w:szCs w:val="20"/>
            <w:lang w:bidi="en-US"/>
          </w:rPr>
          <w:t>Buyer</w:t>
        </w:r>
      </w:ins>
      <w:r w:rsidRPr="001753FE">
        <w:rPr>
          <w:sz w:val="20"/>
          <w:szCs w:val="20"/>
          <w:lang w:bidi="en-US"/>
        </w:rPr>
        <w:t xml:space="preserve"> is entitled to withdraw from the purchase </w:t>
      </w:r>
      <w:del w:id="792" w:author="Mariana Jomová" w:date="2024-10-26T20:32:00Z" w16du:dateUtc="2024-10-26T18:32:00Z">
        <w:r w:rsidRPr="001753FE" w:rsidDel="009826E3">
          <w:rPr>
            <w:sz w:val="20"/>
            <w:szCs w:val="20"/>
            <w:lang w:bidi="en-US"/>
          </w:rPr>
          <w:delText>contract</w:delText>
        </w:r>
      </w:del>
      <w:ins w:id="793" w:author="Mariana Jomová" w:date="2024-10-26T20:32:00Z" w16du:dateUtc="2024-10-26T18:32:00Z">
        <w:r w:rsidR="009826E3">
          <w:rPr>
            <w:sz w:val="20"/>
            <w:szCs w:val="20"/>
            <w:lang w:bidi="en-US"/>
          </w:rPr>
          <w:t>agreement</w:t>
        </w:r>
      </w:ins>
      <w:r w:rsidRPr="001753FE">
        <w:rPr>
          <w:sz w:val="20"/>
          <w:szCs w:val="20"/>
          <w:lang w:bidi="en-US"/>
        </w:rPr>
        <w:t xml:space="preserve"> in the case of non-delivery of the goods </w:t>
      </w:r>
      <w:del w:id="794" w:author="Mariana Jomová" w:date="2024-10-27T13:37:00Z" w16du:dateUtc="2024-10-27T12:37:00Z">
        <w:r w:rsidRPr="001753FE" w:rsidDel="00E34DE0">
          <w:rPr>
            <w:sz w:val="20"/>
            <w:szCs w:val="20"/>
            <w:lang w:bidi="en-US"/>
          </w:rPr>
          <w:delText xml:space="preserve">to </w:delText>
        </w:r>
      </w:del>
      <w:ins w:id="795" w:author="Mariana Jomová" w:date="2024-10-27T13:37:00Z" w16du:dateUtc="2024-10-27T12:37:00Z">
        <w:r w:rsidR="00E34DE0">
          <w:rPr>
            <w:sz w:val="20"/>
            <w:szCs w:val="20"/>
            <w:lang w:bidi="en-US"/>
          </w:rPr>
          <w:t>by</w:t>
        </w:r>
        <w:r w:rsidR="00E34DE0" w:rsidRPr="001753FE">
          <w:rPr>
            <w:sz w:val="20"/>
            <w:szCs w:val="20"/>
            <w:lang w:bidi="en-US"/>
          </w:rPr>
          <w:t xml:space="preserve"> </w:t>
        </w:r>
      </w:ins>
      <w:r w:rsidRPr="001753FE">
        <w:rPr>
          <w:sz w:val="20"/>
          <w:szCs w:val="20"/>
          <w:lang w:bidi="en-US"/>
        </w:rPr>
        <w:t xml:space="preserve">the </w:t>
      </w:r>
      <w:del w:id="796" w:author="Mariana Jomová" w:date="2024-10-26T20:21:00Z" w16du:dateUtc="2024-10-26T18:21:00Z">
        <w:r w:rsidRPr="001753FE" w:rsidDel="00634321">
          <w:rPr>
            <w:sz w:val="20"/>
            <w:szCs w:val="20"/>
            <w:lang w:bidi="en-US"/>
          </w:rPr>
          <w:delText>merchant</w:delText>
        </w:r>
      </w:del>
      <w:ins w:id="797" w:author="Mariana Jomová" w:date="2024-10-26T20:21:00Z" w16du:dateUtc="2024-10-26T18:21:00Z">
        <w:r w:rsidR="00634321">
          <w:rPr>
            <w:sz w:val="20"/>
            <w:szCs w:val="20"/>
            <w:lang w:bidi="en-US"/>
          </w:rPr>
          <w:t>Merchant</w:t>
        </w:r>
      </w:ins>
      <w:r w:rsidRPr="001753FE">
        <w:rPr>
          <w:sz w:val="20"/>
          <w:szCs w:val="20"/>
          <w:lang w:bidi="en-US"/>
        </w:rPr>
        <w:t xml:space="preserve"> within the period specified in point </w:t>
      </w:r>
      <w:r>
        <w:rPr>
          <w:sz w:val="20"/>
          <w:szCs w:val="20"/>
          <w:lang w:bidi="en-US"/>
        </w:rPr>
        <w:fldChar w:fldCharType="begin"/>
      </w:r>
      <w:r>
        <w:rPr>
          <w:sz w:val="20"/>
          <w:szCs w:val="20"/>
          <w:lang w:bidi="en-US"/>
        </w:rPr>
        <w:instrText xml:space="preserve"> REF _Ref386875231 \r \h </w:instrText>
      </w:r>
      <w:r>
        <w:rPr>
          <w:sz w:val="20"/>
          <w:szCs w:val="20"/>
          <w:lang w:bidi="en-US"/>
        </w:rPr>
      </w:r>
      <w:r>
        <w:rPr>
          <w:sz w:val="20"/>
          <w:szCs w:val="20"/>
          <w:lang w:bidi="en-US"/>
        </w:rPr>
        <w:fldChar w:fldCharType="separate"/>
      </w:r>
      <w:r w:rsidR="00FE0B35">
        <w:rPr>
          <w:sz w:val="20"/>
          <w:szCs w:val="20"/>
          <w:lang w:bidi="en-US"/>
        </w:rPr>
        <w:t>5.2</w:t>
      </w:r>
      <w:r>
        <w:rPr>
          <w:sz w:val="20"/>
          <w:szCs w:val="20"/>
          <w:lang w:bidi="en-US"/>
        </w:rPr>
        <w:fldChar w:fldCharType="end"/>
      </w:r>
      <w:r w:rsidRPr="001753FE">
        <w:rPr>
          <w:sz w:val="20"/>
          <w:szCs w:val="20"/>
          <w:lang w:bidi="en-US"/>
        </w:rPr>
        <w:t xml:space="preserve">. </w:t>
      </w:r>
      <w:ins w:id="798" w:author="Mariana Jomová" w:date="2024-10-27T13:36:00Z" w16du:dateUtc="2024-10-27T12:36:00Z">
        <w:r w:rsidR="00E34DE0">
          <w:rPr>
            <w:sz w:val="20"/>
            <w:szCs w:val="20"/>
            <w:lang w:bidi="en-US"/>
          </w:rPr>
          <w:t xml:space="preserve">of </w:t>
        </w:r>
      </w:ins>
      <w:r w:rsidRPr="001753FE">
        <w:rPr>
          <w:sz w:val="20"/>
          <w:szCs w:val="20"/>
          <w:lang w:bidi="en-US"/>
        </w:rPr>
        <w:t xml:space="preserve">these </w:t>
      </w:r>
      <w:del w:id="799" w:author="Mariana Jomová" w:date="2024-10-26T20:19:00Z" w16du:dateUtc="2024-10-26T18:19:00Z">
        <w:r w:rsidRPr="001753FE" w:rsidDel="00634321">
          <w:rPr>
            <w:sz w:val="20"/>
            <w:szCs w:val="20"/>
            <w:lang w:bidi="en-US"/>
          </w:rPr>
          <w:delText>terms and conditions</w:delText>
        </w:r>
      </w:del>
      <w:ins w:id="800" w:author="Mariana Jomová" w:date="2024-10-26T20:19:00Z" w16du:dateUtc="2024-10-26T18:19:00Z">
        <w:r w:rsidR="00634321">
          <w:rPr>
            <w:sz w:val="20"/>
            <w:szCs w:val="20"/>
            <w:lang w:bidi="en-US"/>
          </w:rPr>
          <w:t>Terms and Conditions</w:t>
        </w:r>
      </w:ins>
      <w:r w:rsidRPr="001753FE">
        <w:rPr>
          <w:sz w:val="20"/>
          <w:szCs w:val="20"/>
          <w:lang w:bidi="en-US"/>
        </w:rPr>
        <w:t xml:space="preserve"> and the </w:t>
      </w:r>
      <w:del w:id="801" w:author="Mariana Jomová" w:date="2024-10-26T20:21:00Z" w16du:dateUtc="2024-10-26T18:21:00Z">
        <w:r w:rsidRPr="001753FE" w:rsidDel="00634321">
          <w:rPr>
            <w:sz w:val="20"/>
            <w:szCs w:val="20"/>
            <w:lang w:bidi="en-US"/>
          </w:rPr>
          <w:delText>merchant</w:delText>
        </w:r>
      </w:del>
      <w:ins w:id="802" w:author="Mariana Jomová" w:date="2024-10-26T20:21:00Z" w16du:dateUtc="2024-10-26T18:21:00Z">
        <w:r w:rsidR="00634321">
          <w:rPr>
            <w:sz w:val="20"/>
            <w:szCs w:val="20"/>
            <w:lang w:bidi="en-US"/>
          </w:rPr>
          <w:t>Merchant</w:t>
        </w:r>
      </w:ins>
      <w:r w:rsidRPr="001753FE">
        <w:rPr>
          <w:sz w:val="20"/>
          <w:szCs w:val="20"/>
          <w:lang w:bidi="en-US"/>
        </w:rPr>
        <w:t xml:space="preserve"> is obliged to return to the </w:t>
      </w:r>
      <w:del w:id="803" w:author="Mariana Jomová" w:date="2024-10-26T20:22:00Z" w16du:dateUtc="2024-10-26T18:22:00Z">
        <w:r w:rsidRPr="001753FE" w:rsidDel="00634321">
          <w:rPr>
            <w:sz w:val="20"/>
            <w:szCs w:val="20"/>
            <w:lang w:bidi="en-US"/>
          </w:rPr>
          <w:delText>Buyer</w:delText>
        </w:r>
      </w:del>
      <w:ins w:id="804" w:author="Mariana Jomová" w:date="2024-10-26T20:22:00Z" w16du:dateUtc="2024-10-26T18:22:00Z">
        <w:r w:rsidR="00634321">
          <w:rPr>
            <w:sz w:val="20"/>
            <w:szCs w:val="20"/>
            <w:lang w:bidi="en-US"/>
          </w:rPr>
          <w:t>Buyer</w:t>
        </w:r>
      </w:ins>
      <w:r w:rsidRPr="001753FE">
        <w:rPr>
          <w:sz w:val="20"/>
          <w:szCs w:val="20"/>
          <w:lang w:bidi="en-US"/>
        </w:rPr>
        <w:t xml:space="preserve"> the part of the purchase price already paid </w:t>
      </w:r>
      <w:r w:rsidRPr="00C52E12">
        <w:rPr>
          <w:rFonts w:cs="Arial"/>
          <w:sz w:val="20"/>
          <w:szCs w:val="20"/>
          <w:lang w:bidi="en-US"/>
        </w:rPr>
        <w:t xml:space="preserve">without unnecessary delay, but not later than within 14 days from the receipt of the withdrawal from the purchase </w:t>
      </w:r>
      <w:del w:id="805" w:author="Mariana Jomová" w:date="2024-10-26T20:32:00Z" w16du:dateUtc="2024-10-26T18:32:00Z">
        <w:r w:rsidRPr="00C52E12" w:rsidDel="009826E3">
          <w:rPr>
            <w:rFonts w:cs="Arial"/>
            <w:sz w:val="20"/>
            <w:szCs w:val="20"/>
            <w:lang w:bidi="en-US"/>
          </w:rPr>
          <w:delText>contract</w:delText>
        </w:r>
      </w:del>
      <w:ins w:id="806" w:author="Mariana Jomová" w:date="2024-10-26T20:32:00Z" w16du:dateUtc="2024-10-26T18:32:00Z">
        <w:r w:rsidR="009826E3">
          <w:rPr>
            <w:rFonts w:cs="Arial"/>
            <w:sz w:val="20"/>
            <w:szCs w:val="20"/>
            <w:lang w:bidi="en-US"/>
          </w:rPr>
          <w:t>agreement</w:t>
        </w:r>
      </w:ins>
      <w:r w:rsidRPr="00C52E12">
        <w:rPr>
          <w:rFonts w:cs="Arial"/>
          <w:sz w:val="20"/>
          <w:szCs w:val="20"/>
          <w:lang w:bidi="en-US"/>
        </w:rPr>
        <w:t xml:space="preserve"> in the same manner as used by the </w:t>
      </w:r>
      <w:del w:id="807" w:author="Mariana Jomová" w:date="2024-10-26T20:22:00Z" w16du:dateUtc="2024-10-26T18:22:00Z">
        <w:r w:rsidRPr="00C52E12" w:rsidDel="00634321">
          <w:rPr>
            <w:rFonts w:cs="Arial"/>
            <w:sz w:val="20"/>
            <w:szCs w:val="20"/>
            <w:lang w:bidi="en-US"/>
          </w:rPr>
          <w:delText>Buyer</w:delText>
        </w:r>
      </w:del>
      <w:ins w:id="808"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in his payment, unless he or she agrees with the </w:t>
      </w:r>
      <w:del w:id="809" w:author="Mariana Jomová" w:date="2024-10-26T20:22:00Z" w16du:dateUtc="2024-10-26T18:22:00Z">
        <w:r w:rsidRPr="00C52E12" w:rsidDel="00634321">
          <w:rPr>
            <w:rFonts w:cs="Arial"/>
            <w:sz w:val="20"/>
            <w:szCs w:val="20"/>
            <w:lang w:bidi="en-US"/>
          </w:rPr>
          <w:delText>Buyer</w:delText>
        </w:r>
      </w:del>
      <w:ins w:id="810"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on another method of return without the </w:t>
      </w:r>
      <w:del w:id="811" w:author="Mariana Jomová" w:date="2024-10-26T20:22:00Z" w16du:dateUtc="2024-10-26T18:22:00Z">
        <w:r w:rsidRPr="00C52E12" w:rsidDel="00634321">
          <w:rPr>
            <w:rFonts w:cs="Arial"/>
            <w:sz w:val="20"/>
            <w:szCs w:val="20"/>
            <w:lang w:bidi="en-US"/>
          </w:rPr>
          <w:delText>Buyer</w:delText>
        </w:r>
      </w:del>
      <w:ins w:id="812" w:author="Mariana Jomová" w:date="2024-10-26T20:22:00Z" w16du:dateUtc="2024-10-26T18:22:00Z">
        <w:r w:rsidR="00634321">
          <w:rPr>
            <w:rFonts w:cs="Arial"/>
            <w:sz w:val="20"/>
            <w:szCs w:val="20"/>
            <w:lang w:bidi="en-US"/>
          </w:rPr>
          <w:t>Buyer</w:t>
        </w:r>
      </w:ins>
      <w:r w:rsidRPr="00C52E12">
        <w:rPr>
          <w:rFonts w:cs="Arial"/>
          <w:sz w:val="20"/>
          <w:szCs w:val="20"/>
          <w:lang w:bidi="en-US"/>
        </w:rPr>
        <w:t xml:space="preserve"> being charged additional fees. </w:t>
      </w:r>
    </w:p>
    <w:p w14:paraId="40BA931C" w14:textId="77777777" w:rsidR="00FA5769" w:rsidRDefault="00FA5769" w:rsidP="00AF6D93">
      <w:pPr>
        <w:pStyle w:val="Odsekzoznamu"/>
        <w:spacing w:after="0" w:line="280" w:lineRule="exact"/>
        <w:ind w:left="0"/>
        <w:jc w:val="both"/>
        <w:rPr>
          <w:sz w:val="20"/>
          <w:szCs w:val="20"/>
          <w:lang w:eastAsia="sk-SK"/>
        </w:rPr>
      </w:pPr>
    </w:p>
    <w:p w14:paraId="50AA68F8" w14:textId="618DB1CA"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del w:id="813" w:author="Mariana Jomová" w:date="2024-10-27T13:37:00Z" w16du:dateUtc="2024-10-27T12:37:00Z">
        <w:r w:rsidRPr="001753FE" w:rsidDel="00E34DE0">
          <w:rPr>
            <w:b/>
            <w:sz w:val="24"/>
            <w:szCs w:val="24"/>
            <w:lang w:bidi="en-US"/>
          </w:rPr>
          <w:delText>Buy price</w:delText>
        </w:r>
      </w:del>
      <w:ins w:id="814" w:author="Mariana Jomová" w:date="2024-10-27T13:37:00Z" w16du:dateUtc="2024-10-27T12:37:00Z">
        <w:r w:rsidR="00E34DE0">
          <w:rPr>
            <w:b/>
            <w:sz w:val="24"/>
            <w:szCs w:val="24"/>
            <w:lang w:bidi="en-US"/>
          </w:rPr>
          <w:t>Purchase Price</w:t>
        </w:r>
      </w:ins>
    </w:p>
    <w:p w14:paraId="3489DD18" w14:textId="3040828B"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bidi="en-US"/>
        </w:rPr>
        <w:t xml:space="preserve">The purchase price for the goods agreed in the purchase </w:t>
      </w:r>
      <w:del w:id="815" w:author="Mariana Jomová" w:date="2024-10-26T20:32:00Z" w16du:dateUtc="2024-10-26T18:32:00Z">
        <w:r w:rsidRPr="001753FE" w:rsidDel="009826E3">
          <w:rPr>
            <w:sz w:val="20"/>
            <w:szCs w:val="20"/>
            <w:lang w:bidi="en-US"/>
          </w:rPr>
          <w:delText>contract</w:delText>
        </w:r>
      </w:del>
      <w:ins w:id="816" w:author="Mariana Jomová" w:date="2024-10-26T20:32:00Z" w16du:dateUtc="2024-10-26T18:32:00Z">
        <w:r w:rsidR="009826E3">
          <w:rPr>
            <w:sz w:val="20"/>
            <w:szCs w:val="20"/>
            <w:lang w:bidi="en-US"/>
          </w:rPr>
          <w:t>agreement</w:t>
        </w:r>
      </w:ins>
      <w:r w:rsidRPr="001753FE">
        <w:rPr>
          <w:sz w:val="20"/>
          <w:szCs w:val="20"/>
          <w:lang w:bidi="en-US"/>
        </w:rPr>
        <w:t xml:space="preserve"> between the </w:t>
      </w:r>
      <w:del w:id="817" w:author="Mariana Jomová" w:date="2024-10-26T20:21:00Z" w16du:dateUtc="2024-10-26T18:21:00Z">
        <w:r w:rsidRPr="001753FE" w:rsidDel="00634321">
          <w:rPr>
            <w:sz w:val="20"/>
            <w:szCs w:val="20"/>
            <w:lang w:bidi="en-US"/>
          </w:rPr>
          <w:delText>merchant</w:delText>
        </w:r>
      </w:del>
      <w:ins w:id="818" w:author="Mariana Jomová" w:date="2024-10-26T20:21:00Z" w16du:dateUtc="2024-10-26T18:21:00Z">
        <w:r w:rsidR="00634321">
          <w:rPr>
            <w:sz w:val="20"/>
            <w:szCs w:val="20"/>
            <w:lang w:bidi="en-US"/>
          </w:rPr>
          <w:t>Merchant</w:t>
        </w:r>
      </w:ins>
      <w:r w:rsidRPr="001753FE">
        <w:rPr>
          <w:sz w:val="20"/>
          <w:szCs w:val="20"/>
          <w:lang w:bidi="en-US"/>
        </w:rPr>
        <w:t xml:space="preserve"> and the </w:t>
      </w:r>
      <w:del w:id="819" w:author="Mariana Jomová" w:date="2024-10-26T20:22:00Z" w16du:dateUtc="2024-10-26T18:22:00Z">
        <w:r w:rsidRPr="001753FE" w:rsidDel="00634321">
          <w:rPr>
            <w:sz w:val="20"/>
            <w:szCs w:val="20"/>
            <w:lang w:bidi="en-US"/>
          </w:rPr>
          <w:delText>buyer</w:delText>
        </w:r>
      </w:del>
      <w:ins w:id="820" w:author="Mariana Jomová" w:date="2024-10-26T20:22:00Z" w16du:dateUtc="2024-10-26T18:22:00Z">
        <w:r w:rsidR="00634321">
          <w:rPr>
            <w:sz w:val="20"/>
            <w:szCs w:val="20"/>
            <w:lang w:bidi="en-US"/>
          </w:rPr>
          <w:t>Buyer</w:t>
        </w:r>
      </w:ins>
      <w:r w:rsidRPr="001753FE">
        <w:rPr>
          <w:sz w:val="20"/>
          <w:szCs w:val="20"/>
          <w:lang w:bidi="en-US"/>
        </w:rPr>
        <w:t xml:space="preserve"> is indicated in the acceptance of the order (hereinafter referred to as </w:t>
      </w:r>
      <w:ins w:id="821" w:author="Mariana Jomová" w:date="2024-10-27T14:01:00Z" w16du:dateUtc="2024-10-27T13:01:00Z">
        <w:r w:rsidR="00CC326A">
          <w:rPr>
            <w:sz w:val="20"/>
            <w:szCs w:val="20"/>
            <w:lang w:bidi="en-US"/>
          </w:rPr>
          <w:t xml:space="preserve">the </w:t>
        </w:r>
      </w:ins>
      <w:r w:rsidRPr="001753FE">
        <w:rPr>
          <w:sz w:val="20"/>
          <w:szCs w:val="20"/>
          <w:lang w:bidi="en-US"/>
        </w:rPr>
        <w:t>"</w:t>
      </w:r>
      <w:del w:id="822" w:author="Mariana Jomová" w:date="2024-10-27T14:01:00Z" w16du:dateUtc="2024-10-27T13:01:00Z">
        <w:r w:rsidRPr="001753FE" w:rsidDel="00CC326A">
          <w:rPr>
            <w:b/>
            <w:sz w:val="20"/>
            <w:szCs w:val="20"/>
            <w:lang w:bidi="en-US"/>
          </w:rPr>
          <w:delText xml:space="preserve">the </w:delText>
        </w:r>
      </w:del>
      <w:r w:rsidRPr="001753FE">
        <w:rPr>
          <w:b/>
          <w:sz w:val="20"/>
          <w:szCs w:val="20"/>
          <w:lang w:bidi="en-US"/>
        </w:rPr>
        <w:t>purchase price</w:t>
      </w:r>
      <w:r w:rsidRPr="001753FE">
        <w:rPr>
          <w:sz w:val="20"/>
          <w:szCs w:val="20"/>
          <w:lang w:bidi="en-US"/>
        </w:rPr>
        <w:t xml:space="preserve">"). If the purchase price indicated in the order delivery confirmation is higher than the price for the identical goods indicated in the e-commerce offer at the time the order was sent by the </w:t>
      </w:r>
      <w:del w:id="823" w:author="Mariana Jomová" w:date="2024-10-26T20:22:00Z" w16du:dateUtc="2024-10-26T18:22:00Z">
        <w:r w:rsidRPr="001753FE" w:rsidDel="00634321">
          <w:rPr>
            <w:sz w:val="20"/>
            <w:szCs w:val="20"/>
            <w:lang w:bidi="en-US"/>
          </w:rPr>
          <w:delText>buyer</w:delText>
        </w:r>
      </w:del>
      <w:ins w:id="824" w:author="Mariana Jomová" w:date="2024-10-26T20:22:00Z" w16du:dateUtc="2024-10-26T18:22:00Z">
        <w:r w:rsidR="00634321">
          <w:rPr>
            <w:sz w:val="20"/>
            <w:szCs w:val="20"/>
            <w:lang w:bidi="en-US"/>
          </w:rPr>
          <w:t>Buyer</w:t>
        </w:r>
      </w:ins>
      <w:r w:rsidRPr="001753FE">
        <w:rPr>
          <w:sz w:val="20"/>
          <w:szCs w:val="20"/>
          <w:lang w:bidi="en-US"/>
        </w:rPr>
        <w:t xml:space="preserve">, the </w:t>
      </w:r>
      <w:del w:id="825" w:author="Mariana Jomová" w:date="2024-10-26T20:21:00Z" w16du:dateUtc="2024-10-26T18:21:00Z">
        <w:r w:rsidRPr="001753FE" w:rsidDel="00634321">
          <w:rPr>
            <w:sz w:val="20"/>
            <w:szCs w:val="20"/>
            <w:lang w:bidi="en-US"/>
          </w:rPr>
          <w:delText>merchant</w:delText>
        </w:r>
      </w:del>
      <w:ins w:id="826" w:author="Mariana Jomová" w:date="2024-10-26T20:21:00Z" w16du:dateUtc="2024-10-26T18:21:00Z">
        <w:r w:rsidR="00634321">
          <w:rPr>
            <w:sz w:val="20"/>
            <w:szCs w:val="20"/>
            <w:lang w:bidi="en-US"/>
          </w:rPr>
          <w:t>Merchant</w:t>
        </w:r>
      </w:ins>
      <w:r w:rsidRPr="001753FE">
        <w:rPr>
          <w:sz w:val="20"/>
          <w:szCs w:val="20"/>
          <w:lang w:bidi="en-US"/>
        </w:rPr>
        <w:t xml:space="preserve"> will deliver to the </w:t>
      </w:r>
      <w:del w:id="827" w:author="Mariana Jomová" w:date="2024-10-26T20:22:00Z" w16du:dateUtc="2024-10-26T18:22:00Z">
        <w:r w:rsidRPr="001753FE" w:rsidDel="00634321">
          <w:rPr>
            <w:sz w:val="20"/>
            <w:szCs w:val="20"/>
            <w:lang w:bidi="en-US"/>
          </w:rPr>
          <w:delText>buyer</w:delText>
        </w:r>
      </w:del>
      <w:ins w:id="828" w:author="Mariana Jomová" w:date="2024-10-26T20:22:00Z" w16du:dateUtc="2024-10-26T18:22:00Z">
        <w:r w:rsidR="00634321">
          <w:rPr>
            <w:sz w:val="20"/>
            <w:szCs w:val="20"/>
            <w:lang w:bidi="en-US"/>
          </w:rPr>
          <w:t>Buyer</w:t>
        </w:r>
      </w:ins>
      <w:r w:rsidRPr="001753FE">
        <w:rPr>
          <w:sz w:val="20"/>
          <w:szCs w:val="20"/>
          <w:lang w:bidi="en-US"/>
        </w:rPr>
        <w:t xml:space="preserve"> an electronic message with information about the offer of a new purchase price in a different amount, which is considered to be a proposal by the </w:t>
      </w:r>
      <w:del w:id="829" w:author="Mariana Jomová" w:date="2024-10-26T20:21:00Z" w16du:dateUtc="2024-10-26T18:21:00Z">
        <w:r w:rsidRPr="001753FE" w:rsidDel="00634321">
          <w:rPr>
            <w:sz w:val="20"/>
            <w:szCs w:val="20"/>
            <w:lang w:bidi="en-US"/>
          </w:rPr>
          <w:delText>merchant</w:delText>
        </w:r>
      </w:del>
      <w:ins w:id="830" w:author="Mariana Jomová" w:date="2024-10-26T20:21:00Z" w16du:dateUtc="2024-10-26T18:21:00Z">
        <w:r w:rsidR="00634321">
          <w:rPr>
            <w:sz w:val="20"/>
            <w:szCs w:val="20"/>
            <w:lang w:bidi="en-US"/>
          </w:rPr>
          <w:t>Merchant</w:t>
        </w:r>
      </w:ins>
      <w:r w:rsidRPr="001753FE">
        <w:rPr>
          <w:sz w:val="20"/>
          <w:szCs w:val="20"/>
          <w:lang w:bidi="en-US"/>
        </w:rPr>
        <w:t xml:space="preserve"> to conclude a new purchase </w:t>
      </w:r>
      <w:del w:id="831" w:author="Mariana Jomová" w:date="2024-10-26T20:32:00Z" w16du:dateUtc="2024-10-26T18:32:00Z">
        <w:r w:rsidRPr="001753FE" w:rsidDel="009826E3">
          <w:rPr>
            <w:sz w:val="20"/>
            <w:szCs w:val="20"/>
            <w:lang w:bidi="en-US"/>
          </w:rPr>
          <w:delText>contract</w:delText>
        </w:r>
      </w:del>
      <w:ins w:id="832" w:author="Mariana Jomová" w:date="2024-10-26T20:32:00Z" w16du:dateUtc="2024-10-26T18:32:00Z">
        <w:r w:rsidR="009826E3">
          <w:rPr>
            <w:sz w:val="20"/>
            <w:szCs w:val="20"/>
            <w:lang w:bidi="en-US"/>
          </w:rPr>
          <w:t>agreement</w:t>
        </w:r>
      </w:ins>
      <w:r w:rsidRPr="001753FE">
        <w:rPr>
          <w:sz w:val="20"/>
          <w:szCs w:val="20"/>
          <w:lang w:bidi="en-US"/>
        </w:rPr>
        <w:t xml:space="preserve">, which the </w:t>
      </w:r>
      <w:del w:id="833" w:author="Mariana Jomová" w:date="2024-10-26T20:22:00Z" w16du:dateUtc="2024-10-26T18:22:00Z">
        <w:r w:rsidRPr="001753FE" w:rsidDel="00634321">
          <w:rPr>
            <w:sz w:val="20"/>
            <w:szCs w:val="20"/>
            <w:lang w:bidi="en-US"/>
          </w:rPr>
          <w:delText>buyer</w:delText>
        </w:r>
      </w:del>
      <w:ins w:id="834" w:author="Mariana Jomová" w:date="2024-10-26T20:22:00Z" w16du:dateUtc="2024-10-26T18:22:00Z">
        <w:r w:rsidR="00634321">
          <w:rPr>
            <w:sz w:val="20"/>
            <w:szCs w:val="20"/>
            <w:lang w:bidi="en-US"/>
          </w:rPr>
          <w:t>Buyer</w:t>
        </w:r>
      </w:ins>
      <w:r w:rsidRPr="001753FE">
        <w:rPr>
          <w:sz w:val="20"/>
          <w:szCs w:val="20"/>
          <w:lang w:bidi="en-US"/>
        </w:rPr>
        <w:t xml:space="preserve"> must expressly confirm by e-mail or in writing in order for the purchase </w:t>
      </w:r>
      <w:del w:id="835" w:author="Mariana Jomová" w:date="2024-10-26T20:32:00Z" w16du:dateUtc="2024-10-26T18:32:00Z">
        <w:r w:rsidRPr="001753FE" w:rsidDel="009826E3">
          <w:rPr>
            <w:sz w:val="20"/>
            <w:szCs w:val="20"/>
            <w:lang w:bidi="en-US"/>
          </w:rPr>
          <w:delText>contract</w:delText>
        </w:r>
      </w:del>
      <w:ins w:id="836" w:author="Mariana Jomová" w:date="2024-10-26T20:32:00Z" w16du:dateUtc="2024-10-26T18:32:00Z">
        <w:r w:rsidR="009826E3">
          <w:rPr>
            <w:sz w:val="20"/>
            <w:szCs w:val="20"/>
            <w:lang w:bidi="en-US"/>
          </w:rPr>
          <w:t>agreement</w:t>
        </w:r>
      </w:ins>
      <w:r w:rsidRPr="001753FE">
        <w:rPr>
          <w:sz w:val="20"/>
          <w:szCs w:val="20"/>
          <w:lang w:bidi="en-US"/>
        </w:rPr>
        <w:t xml:space="preserve"> to be concluded.</w:t>
      </w:r>
    </w:p>
    <w:p w14:paraId="27F3A3E2" w14:textId="01B0D668" w:rsidR="00667351"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bidi="en-US"/>
        </w:rPr>
        <w:t xml:space="preserve">The </w:t>
      </w:r>
      <w:del w:id="837" w:author="Mariana Jomová" w:date="2024-10-26T20:22:00Z" w16du:dateUtc="2024-10-26T18:22:00Z">
        <w:r w:rsidRPr="00667351" w:rsidDel="00634321">
          <w:rPr>
            <w:sz w:val="20"/>
            <w:szCs w:val="20"/>
            <w:lang w:bidi="en-US"/>
          </w:rPr>
          <w:delText>Buyer</w:delText>
        </w:r>
      </w:del>
      <w:ins w:id="838" w:author="Mariana Jomová" w:date="2024-10-26T20:22:00Z" w16du:dateUtc="2024-10-26T18:22:00Z">
        <w:r w:rsidR="00634321">
          <w:rPr>
            <w:sz w:val="20"/>
            <w:szCs w:val="20"/>
            <w:lang w:bidi="en-US"/>
          </w:rPr>
          <w:t>Buyer</w:t>
        </w:r>
      </w:ins>
      <w:r w:rsidRPr="00667351">
        <w:rPr>
          <w:sz w:val="20"/>
          <w:szCs w:val="20"/>
          <w:lang w:bidi="en-US"/>
        </w:rPr>
        <w:t xml:space="preserve"> is obliged to pay the </w:t>
      </w:r>
      <w:del w:id="839" w:author="Mariana Jomová" w:date="2024-10-26T20:21:00Z" w16du:dateUtc="2024-10-26T18:21:00Z">
        <w:r w:rsidRPr="00667351" w:rsidDel="00634321">
          <w:rPr>
            <w:sz w:val="20"/>
            <w:szCs w:val="20"/>
            <w:lang w:bidi="en-US"/>
          </w:rPr>
          <w:delText>merchant</w:delText>
        </w:r>
      </w:del>
      <w:ins w:id="840" w:author="Mariana Jomová" w:date="2024-10-26T20:21:00Z" w16du:dateUtc="2024-10-26T18:21:00Z">
        <w:r w:rsidR="00634321">
          <w:rPr>
            <w:sz w:val="20"/>
            <w:szCs w:val="20"/>
            <w:lang w:bidi="en-US"/>
          </w:rPr>
          <w:t>Merchant</w:t>
        </w:r>
      </w:ins>
      <w:r w:rsidRPr="00667351">
        <w:rPr>
          <w:sz w:val="20"/>
          <w:szCs w:val="20"/>
          <w:lang w:bidi="en-US"/>
        </w:rPr>
        <w:t xml:space="preserve"> the purchase price including the costs of delivering the goods in cash, </w:t>
      </w:r>
      <w:del w:id="841" w:author="Mariana Jomová" w:date="2024-10-27T14:02:00Z" w16du:dateUtc="2024-10-27T13:02:00Z">
        <w:r w:rsidRPr="00667351" w:rsidDel="00CC326A">
          <w:rPr>
            <w:sz w:val="20"/>
            <w:szCs w:val="20"/>
            <w:lang w:bidi="en-US"/>
          </w:rPr>
          <w:delText xml:space="preserve">respectively </w:delText>
        </w:r>
      </w:del>
      <w:ins w:id="842" w:author="Mariana Jomová" w:date="2024-10-27T14:02:00Z" w16du:dateUtc="2024-10-27T13:02:00Z">
        <w:r w:rsidR="00CC326A">
          <w:rPr>
            <w:sz w:val="20"/>
            <w:szCs w:val="20"/>
            <w:lang w:bidi="en-US"/>
          </w:rPr>
          <w:t>or</w:t>
        </w:r>
        <w:r w:rsidR="00CC326A" w:rsidRPr="00667351">
          <w:rPr>
            <w:sz w:val="20"/>
            <w:szCs w:val="20"/>
            <w:lang w:bidi="en-US"/>
          </w:rPr>
          <w:t xml:space="preserve"> </w:t>
        </w:r>
      </w:ins>
      <w:r w:rsidRPr="00667351">
        <w:rPr>
          <w:sz w:val="20"/>
          <w:szCs w:val="20"/>
          <w:lang w:bidi="en-US"/>
        </w:rPr>
        <w:t xml:space="preserve">by </w:t>
      </w:r>
      <w:ins w:id="843" w:author="Mariana Jomová" w:date="2024-10-27T14:03:00Z" w16du:dateUtc="2024-10-27T13:03:00Z">
        <w:r w:rsidR="00CC326A">
          <w:rPr>
            <w:sz w:val="20"/>
            <w:szCs w:val="20"/>
            <w:lang w:bidi="en-US"/>
          </w:rPr>
          <w:t xml:space="preserve">a </w:t>
        </w:r>
      </w:ins>
      <w:r w:rsidRPr="00667351">
        <w:rPr>
          <w:sz w:val="20"/>
          <w:szCs w:val="20"/>
          <w:lang w:bidi="en-US"/>
        </w:rPr>
        <w:t>payment card when taking</w:t>
      </w:r>
      <w:ins w:id="844" w:author="Mariana Jomová" w:date="2024-10-27T14:03:00Z" w16du:dateUtc="2024-10-27T13:03:00Z">
        <w:r w:rsidR="00CC326A">
          <w:rPr>
            <w:sz w:val="20"/>
            <w:szCs w:val="20"/>
            <w:lang w:bidi="en-US"/>
          </w:rPr>
          <w:t xml:space="preserve"> over</w:t>
        </w:r>
      </w:ins>
      <w:r w:rsidRPr="00667351">
        <w:rPr>
          <w:sz w:val="20"/>
          <w:szCs w:val="20"/>
          <w:lang w:bidi="en-US"/>
        </w:rPr>
        <w:t xml:space="preserve"> the goods personally, by charging at the place of delivery of the goods or by cash-free transfer to the </w:t>
      </w:r>
      <w:del w:id="845" w:author="Mariana Jomová" w:date="2024-10-26T20:21:00Z" w16du:dateUtc="2024-10-26T18:21:00Z">
        <w:r w:rsidRPr="00667351" w:rsidDel="00634321">
          <w:rPr>
            <w:sz w:val="20"/>
            <w:szCs w:val="20"/>
            <w:lang w:bidi="en-US"/>
          </w:rPr>
          <w:delText>merchant</w:delText>
        </w:r>
      </w:del>
      <w:ins w:id="846" w:author="Mariana Jomová" w:date="2024-10-26T20:21:00Z" w16du:dateUtc="2024-10-26T18:21:00Z">
        <w:r w:rsidR="00634321">
          <w:rPr>
            <w:sz w:val="20"/>
            <w:szCs w:val="20"/>
            <w:lang w:bidi="en-US"/>
          </w:rPr>
          <w:t>Merchant</w:t>
        </w:r>
      </w:ins>
      <w:r w:rsidRPr="00667351">
        <w:rPr>
          <w:sz w:val="20"/>
          <w:szCs w:val="20"/>
          <w:lang w:bidi="en-US"/>
        </w:rPr>
        <w:t xml:space="preserve">'s account, as indicated in the acceptance of the order or on the </w:t>
      </w:r>
      <w:del w:id="847" w:author="Mariana Jomová" w:date="2024-10-26T20:21:00Z" w16du:dateUtc="2024-10-26T18:21:00Z">
        <w:r w:rsidRPr="00667351" w:rsidDel="00634321">
          <w:rPr>
            <w:sz w:val="20"/>
            <w:szCs w:val="20"/>
            <w:lang w:bidi="en-US"/>
          </w:rPr>
          <w:delText>merchant</w:delText>
        </w:r>
      </w:del>
      <w:ins w:id="848" w:author="Mariana Jomová" w:date="2024-10-26T20:21:00Z" w16du:dateUtc="2024-10-26T18:21:00Z">
        <w:r w:rsidR="00634321">
          <w:rPr>
            <w:sz w:val="20"/>
            <w:szCs w:val="20"/>
            <w:lang w:bidi="en-US"/>
          </w:rPr>
          <w:t>Merchant</w:t>
        </w:r>
      </w:ins>
      <w:r w:rsidRPr="00667351">
        <w:rPr>
          <w:sz w:val="20"/>
          <w:szCs w:val="20"/>
          <w:lang w:bidi="en-US"/>
        </w:rPr>
        <w:t xml:space="preserve">'s website at the time before </w:t>
      </w:r>
      <w:ins w:id="849" w:author="Mariana Jomová" w:date="2024-10-27T14:05:00Z" w16du:dateUtc="2024-10-27T13:05:00Z">
        <w:r w:rsidR="00CC326A">
          <w:rPr>
            <w:sz w:val="20"/>
            <w:szCs w:val="20"/>
            <w:lang w:bidi="en-US"/>
          </w:rPr>
          <w:t>the receip</w:t>
        </w:r>
      </w:ins>
      <w:ins w:id="850" w:author="Mariana Jomová" w:date="2024-10-27T14:06:00Z" w16du:dateUtc="2024-10-27T13:06:00Z">
        <w:r w:rsidR="00CC326A">
          <w:rPr>
            <w:sz w:val="20"/>
            <w:szCs w:val="20"/>
            <w:lang w:bidi="en-US"/>
          </w:rPr>
          <w:t>t</w:t>
        </w:r>
      </w:ins>
      <w:ins w:id="851" w:author="Mariana Jomová" w:date="2024-10-27T14:03:00Z" w16du:dateUtc="2024-10-27T13:03:00Z">
        <w:r w:rsidR="00CC326A">
          <w:rPr>
            <w:sz w:val="20"/>
            <w:szCs w:val="20"/>
            <w:lang w:bidi="en-US"/>
          </w:rPr>
          <w:t xml:space="preserve"> of </w:t>
        </w:r>
      </w:ins>
      <w:del w:id="852" w:author="Mariana Jomová" w:date="2024-10-27T14:03:00Z" w16du:dateUtc="2024-10-27T13:03:00Z">
        <w:r w:rsidRPr="00667351" w:rsidDel="00CC326A">
          <w:rPr>
            <w:sz w:val="20"/>
            <w:szCs w:val="20"/>
            <w:lang w:bidi="en-US"/>
          </w:rPr>
          <w:delText xml:space="preserve">taking </w:delText>
        </w:r>
      </w:del>
      <w:r w:rsidRPr="00667351">
        <w:rPr>
          <w:sz w:val="20"/>
          <w:szCs w:val="20"/>
          <w:lang w:bidi="en-US"/>
        </w:rPr>
        <w:t xml:space="preserve">the goods. </w:t>
      </w:r>
    </w:p>
    <w:p w14:paraId="48E2D77D" w14:textId="3B9442F9" w:rsidR="00FA5769" w:rsidRPr="00667351" w:rsidRDefault="00FA5769" w:rsidP="006D0AF4">
      <w:pPr>
        <w:pStyle w:val="Odsekzoznamu"/>
        <w:numPr>
          <w:ilvl w:val="0"/>
          <w:numId w:val="14"/>
        </w:numPr>
        <w:spacing w:after="0" w:line="280" w:lineRule="exact"/>
        <w:ind w:left="426" w:hanging="426"/>
        <w:jc w:val="both"/>
        <w:rPr>
          <w:sz w:val="20"/>
          <w:szCs w:val="20"/>
          <w:lang w:eastAsia="sk-SK"/>
        </w:rPr>
      </w:pPr>
      <w:r w:rsidRPr="00667351">
        <w:rPr>
          <w:sz w:val="20"/>
          <w:szCs w:val="20"/>
          <w:lang w:bidi="en-US"/>
        </w:rPr>
        <w:t xml:space="preserve">In the event that the </w:t>
      </w:r>
      <w:del w:id="853" w:author="Mariana Jomová" w:date="2024-10-26T20:22:00Z" w16du:dateUtc="2024-10-26T18:22:00Z">
        <w:r w:rsidRPr="00667351" w:rsidDel="00634321">
          <w:rPr>
            <w:sz w:val="20"/>
            <w:szCs w:val="20"/>
            <w:lang w:bidi="en-US"/>
          </w:rPr>
          <w:delText>buyer</w:delText>
        </w:r>
      </w:del>
      <w:ins w:id="854" w:author="Mariana Jomová" w:date="2024-10-26T20:22:00Z" w16du:dateUtc="2024-10-26T18:22:00Z">
        <w:r w:rsidR="00634321">
          <w:rPr>
            <w:sz w:val="20"/>
            <w:szCs w:val="20"/>
            <w:lang w:bidi="en-US"/>
          </w:rPr>
          <w:t>Buyer</w:t>
        </w:r>
      </w:ins>
      <w:r w:rsidRPr="00667351">
        <w:rPr>
          <w:sz w:val="20"/>
          <w:szCs w:val="20"/>
          <w:lang w:bidi="en-US"/>
        </w:rPr>
        <w:t xml:space="preserve"> pays the purchase price to the </w:t>
      </w:r>
      <w:del w:id="855" w:author="Mariana Jomová" w:date="2024-10-26T20:21:00Z" w16du:dateUtc="2024-10-26T18:21:00Z">
        <w:r w:rsidRPr="00667351" w:rsidDel="00634321">
          <w:rPr>
            <w:sz w:val="20"/>
            <w:szCs w:val="20"/>
            <w:lang w:bidi="en-US"/>
          </w:rPr>
          <w:delText>merchant</w:delText>
        </w:r>
      </w:del>
      <w:ins w:id="856" w:author="Mariana Jomová" w:date="2024-10-26T20:21:00Z" w16du:dateUtc="2024-10-26T18:21:00Z">
        <w:r w:rsidR="00634321">
          <w:rPr>
            <w:sz w:val="20"/>
            <w:szCs w:val="20"/>
            <w:lang w:bidi="en-US"/>
          </w:rPr>
          <w:t>Merchant</w:t>
        </w:r>
      </w:ins>
      <w:r w:rsidRPr="00667351">
        <w:rPr>
          <w:sz w:val="20"/>
          <w:szCs w:val="20"/>
          <w:lang w:bidi="en-US"/>
        </w:rPr>
        <w:t xml:space="preserve"> by cash-free transfer, the day of payment is considered </w:t>
      </w:r>
      <w:ins w:id="857" w:author="Mariana Jomová" w:date="2024-10-27T14:04:00Z" w16du:dateUtc="2024-10-27T13:04:00Z">
        <w:r w:rsidR="00CC326A">
          <w:rPr>
            <w:sz w:val="20"/>
            <w:szCs w:val="20"/>
            <w:lang w:bidi="en-US"/>
          </w:rPr>
          <w:t xml:space="preserve">to be </w:t>
        </w:r>
      </w:ins>
      <w:r w:rsidRPr="00667351">
        <w:rPr>
          <w:sz w:val="20"/>
          <w:szCs w:val="20"/>
          <w:lang w:bidi="en-US"/>
        </w:rPr>
        <w:t xml:space="preserve">the day when the entire purchase price was credited to the </w:t>
      </w:r>
      <w:del w:id="858" w:author="Mariana Jomová" w:date="2024-10-26T20:21:00Z" w16du:dateUtc="2024-10-26T18:21:00Z">
        <w:r w:rsidRPr="00667351" w:rsidDel="00634321">
          <w:rPr>
            <w:sz w:val="20"/>
            <w:szCs w:val="20"/>
            <w:lang w:bidi="en-US"/>
          </w:rPr>
          <w:delText>merchant</w:delText>
        </w:r>
      </w:del>
      <w:ins w:id="859" w:author="Mariana Jomová" w:date="2024-10-26T20:21:00Z" w16du:dateUtc="2024-10-26T18:21:00Z">
        <w:r w:rsidR="00634321">
          <w:rPr>
            <w:sz w:val="20"/>
            <w:szCs w:val="20"/>
            <w:lang w:bidi="en-US"/>
          </w:rPr>
          <w:t>Merchant</w:t>
        </w:r>
      </w:ins>
      <w:r w:rsidRPr="00667351">
        <w:rPr>
          <w:sz w:val="20"/>
          <w:szCs w:val="20"/>
          <w:lang w:bidi="en-US"/>
        </w:rPr>
        <w:t xml:space="preserve">’s account. </w:t>
      </w:r>
    </w:p>
    <w:p w14:paraId="4171ADB4" w14:textId="496EED42"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bidi="en-US"/>
        </w:rPr>
        <w:t xml:space="preserve">The </w:t>
      </w:r>
      <w:del w:id="860" w:author="Mariana Jomová" w:date="2024-10-26T20:22:00Z" w16du:dateUtc="2024-10-26T18:22:00Z">
        <w:r w:rsidRPr="001753FE" w:rsidDel="00634321">
          <w:rPr>
            <w:sz w:val="20"/>
            <w:szCs w:val="20"/>
            <w:lang w:bidi="en-US"/>
          </w:rPr>
          <w:delText>buyer</w:delText>
        </w:r>
      </w:del>
      <w:ins w:id="861" w:author="Mariana Jomová" w:date="2024-10-26T20:22:00Z" w16du:dateUtc="2024-10-26T18:22:00Z">
        <w:r w:rsidR="00634321">
          <w:rPr>
            <w:sz w:val="20"/>
            <w:szCs w:val="20"/>
            <w:lang w:bidi="en-US"/>
          </w:rPr>
          <w:t>Buyer</w:t>
        </w:r>
      </w:ins>
      <w:r w:rsidRPr="001753FE">
        <w:rPr>
          <w:sz w:val="20"/>
          <w:szCs w:val="20"/>
          <w:lang w:bidi="en-US"/>
        </w:rPr>
        <w:t xml:space="preserve"> is obliged to pay the </w:t>
      </w:r>
      <w:del w:id="862" w:author="Mariana Jomová" w:date="2024-10-26T20:21:00Z" w16du:dateUtc="2024-10-26T18:21:00Z">
        <w:r w:rsidRPr="001753FE" w:rsidDel="00634321">
          <w:rPr>
            <w:sz w:val="20"/>
            <w:szCs w:val="20"/>
            <w:lang w:bidi="en-US"/>
          </w:rPr>
          <w:delText>merchant</w:delText>
        </w:r>
      </w:del>
      <w:ins w:id="863" w:author="Mariana Jomová" w:date="2024-10-26T20:21:00Z" w16du:dateUtc="2024-10-26T18:21:00Z">
        <w:r w:rsidR="00634321">
          <w:rPr>
            <w:sz w:val="20"/>
            <w:szCs w:val="20"/>
            <w:lang w:bidi="en-US"/>
          </w:rPr>
          <w:t>Merchant</w:t>
        </w:r>
      </w:ins>
      <w:r w:rsidRPr="001753FE">
        <w:rPr>
          <w:sz w:val="20"/>
          <w:szCs w:val="20"/>
          <w:lang w:bidi="en-US"/>
        </w:rPr>
        <w:t xml:space="preserve"> the purchase price for the agreed goods within the period set out in the purchase agreement, but at the latest upon</w:t>
      </w:r>
      <w:ins w:id="864" w:author="Mariana Jomová" w:date="2024-10-27T14:05:00Z" w16du:dateUtc="2024-10-27T13:05:00Z">
        <w:r w:rsidR="00CC326A">
          <w:rPr>
            <w:sz w:val="20"/>
            <w:szCs w:val="20"/>
            <w:lang w:bidi="en-US"/>
          </w:rPr>
          <w:t xml:space="preserve"> the</w:t>
        </w:r>
      </w:ins>
      <w:r w:rsidRPr="001753FE">
        <w:rPr>
          <w:sz w:val="20"/>
          <w:szCs w:val="20"/>
          <w:lang w:bidi="en-US"/>
        </w:rPr>
        <w:t xml:space="preserve"> receipt of the goods. </w:t>
      </w:r>
    </w:p>
    <w:p w14:paraId="41219D52" w14:textId="67E7AD35"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bidi="en-US"/>
        </w:rPr>
        <w:lastRenderedPageBreak/>
        <w:t xml:space="preserve">In the event that the </w:t>
      </w:r>
      <w:del w:id="865" w:author="Mariana Jomová" w:date="2024-10-26T20:22:00Z" w16du:dateUtc="2024-10-26T18:22:00Z">
        <w:r w:rsidRPr="001753FE" w:rsidDel="00634321">
          <w:rPr>
            <w:sz w:val="20"/>
            <w:szCs w:val="20"/>
            <w:lang w:bidi="en-US"/>
          </w:rPr>
          <w:delText>buyer</w:delText>
        </w:r>
      </w:del>
      <w:ins w:id="866" w:author="Mariana Jomová" w:date="2024-10-26T20:22:00Z" w16du:dateUtc="2024-10-26T18:22:00Z">
        <w:r w:rsidR="00634321">
          <w:rPr>
            <w:sz w:val="20"/>
            <w:szCs w:val="20"/>
            <w:lang w:bidi="en-US"/>
          </w:rPr>
          <w:t>Buyer</w:t>
        </w:r>
      </w:ins>
      <w:r w:rsidRPr="001753FE">
        <w:rPr>
          <w:sz w:val="20"/>
          <w:szCs w:val="20"/>
          <w:lang w:bidi="en-US"/>
        </w:rPr>
        <w:t xml:space="preserve"> does not pay the full purchase price to the </w:t>
      </w:r>
      <w:del w:id="867" w:author="Mariana Jomová" w:date="2024-10-26T20:21:00Z" w16du:dateUtc="2024-10-26T18:21:00Z">
        <w:r w:rsidRPr="001753FE" w:rsidDel="00634321">
          <w:rPr>
            <w:sz w:val="20"/>
            <w:szCs w:val="20"/>
            <w:lang w:bidi="en-US"/>
          </w:rPr>
          <w:delText>merchant</w:delText>
        </w:r>
      </w:del>
      <w:ins w:id="868" w:author="Mariana Jomová" w:date="2024-10-26T20:21:00Z" w16du:dateUtc="2024-10-26T18:21:00Z">
        <w:r w:rsidR="00634321">
          <w:rPr>
            <w:sz w:val="20"/>
            <w:szCs w:val="20"/>
            <w:lang w:bidi="en-US"/>
          </w:rPr>
          <w:t>Merchant</w:t>
        </w:r>
      </w:ins>
      <w:r w:rsidRPr="001753FE">
        <w:rPr>
          <w:sz w:val="20"/>
          <w:szCs w:val="20"/>
          <w:lang w:bidi="en-US"/>
        </w:rPr>
        <w:t xml:space="preserve"> before the delivery of the goods to the place and the parties have not agreed to pay the purchase price for the goods in repayments, the </w:t>
      </w:r>
      <w:del w:id="869" w:author="Mariana Jomová" w:date="2024-10-26T20:21:00Z" w16du:dateUtc="2024-10-26T18:21:00Z">
        <w:r w:rsidRPr="001753FE" w:rsidDel="00634321">
          <w:rPr>
            <w:sz w:val="20"/>
            <w:szCs w:val="20"/>
            <w:lang w:bidi="en-US"/>
          </w:rPr>
          <w:delText>merchant</w:delText>
        </w:r>
      </w:del>
      <w:ins w:id="870" w:author="Mariana Jomová" w:date="2024-10-26T20:21:00Z" w16du:dateUtc="2024-10-26T18:21:00Z">
        <w:r w:rsidR="00634321">
          <w:rPr>
            <w:sz w:val="20"/>
            <w:szCs w:val="20"/>
            <w:lang w:bidi="en-US"/>
          </w:rPr>
          <w:t>Merchant</w:t>
        </w:r>
      </w:ins>
      <w:r w:rsidRPr="001753FE">
        <w:rPr>
          <w:sz w:val="20"/>
          <w:szCs w:val="20"/>
          <w:lang w:bidi="en-US"/>
        </w:rPr>
        <w:t xml:space="preserve"> is entitled to deny the delivery of the goods to the </w:t>
      </w:r>
      <w:del w:id="871" w:author="Mariana Jomová" w:date="2024-10-26T20:22:00Z" w16du:dateUtc="2024-10-26T18:22:00Z">
        <w:r w:rsidRPr="001753FE" w:rsidDel="00634321">
          <w:rPr>
            <w:sz w:val="20"/>
            <w:szCs w:val="20"/>
            <w:lang w:bidi="en-US"/>
          </w:rPr>
          <w:delText>buyer</w:delText>
        </w:r>
      </w:del>
      <w:ins w:id="872" w:author="Mariana Jomová" w:date="2024-10-26T20:22:00Z" w16du:dateUtc="2024-10-26T18:22:00Z">
        <w:r w:rsidR="00634321">
          <w:rPr>
            <w:sz w:val="20"/>
            <w:szCs w:val="20"/>
            <w:lang w:bidi="en-US"/>
          </w:rPr>
          <w:t>Buyer</w:t>
        </w:r>
      </w:ins>
      <w:r w:rsidRPr="001753FE">
        <w:rPr>
          <w:sz w:val="20"/>
          <w:szCs w:val="20"/>
          <w:lang w:bidi="en-US"/>
        </w:rPr>
        <w:t>.</w:t>
      </w:r>
    </w:p>
    <w:p w14:paraId="419D1ED7" w14:textId="0E15C0B5" w:rsidR="00FA5769" w:rsidRPr="001753FE" w:rsidRDefault="00FA5769" w:rsidP="00B072F8">
      <w:pPr>
        <w:pStyle w:val="Odsekzoznamu"/>
        <w:numPr>
          <w:ilvl w:val="0"/>
          <w:numId w:val="14"/>
        </w:numPr>
        <w:spacing w:after="0" w:line="280" w:lineRule="exact"/>
        <w:ind w:left="426" w:hanging="426"/>
        <w:jc w:val="both"/>
        <w:rPr>
          <w:sz w:val="20"/>
          <w:szCs w:val="20"/>
          <w:lang w:eastAsia="sk-SK"/>
        </w:rPr>
      </w:pPr>
      <w:r w:rsidRPr="001753FE">
        <w:rPr>
          <w:sz w:val="20"/>
          <w:szCs w:val="20"/>
          <w:lang w:bidi="en-US"/>
        </w:rPr>
        <w:t xml:space="preserve">Costs associated with the assembly and removal of </w:t>
      </w:r>
      <w:ins w:id="873" w:author="Mariana Jomová" w:date="2024-10-27T14:06:00Z" w16du:dateUtc="2024-10-27T13:06:00Z">
        <w:r w:rsidR="00CC326A">
          <w:rPr>
            <w:sz w:val="20"/>
            <w:szCs w:val="20"/>
            <w:lang w:bidi="en-US"/>
          </w:rPr>
          <w:t xml:space="preserve">the </w:t>
        </w:r>
      </w:ins>
      <w:r w:rsidRPr="001753FE">
        <w:rPr>
          <w:sz w:val="20"/>
          <w:szCs w:val="20"/>
          <w:lang w:bidi="en-US"/>
        </w:rPr>
        <w:t xml:space="preserve">goods are not included in the purchase price and the </w:t>
      </w:r>
      <w:del w:id="874" w:author="Mariana Jomová" w:date="2024-10-26T20:21:00Z" w16du:dateUtc="2024-10-26T18:21:00Z">
        <w:r w:rsidRPr="001753FE" w:rsidDel="00634321">
          <w:rPr>
            <w:sz w:val="20"/>
            <w:szCs w:val="20"/>
            <w:lang w:bidi="en-US"/>
          </w:rPr>
          <w:delText>merchant</w:delText>
        </w:r>
      </w:del>
      <w:ins w:id="875" w:author="Mariana Jomová" w:date="2024-10-26T20:21:00Z" w16du:dateUtc="2024-10-26T18:21:00Z">
        <w:r w:rsidR="00634321">
          <w:rPr>
            <w:sz w:val="20"/>
            <w:szCs w:val="20"/>
            <w:lang w:bidi="en-US"/>
          </w:rPr>
          <w:t>Merchant</w:t>
        </w:r>
      </w:ins>
      <w:r w:rsidRPr="001753FE">
        <w:rPr>
          <w:sz w:val="20"/>
          <w:szCs w:val="20"/>
          <w:lang w:bidi="en-US"/>
        </w:rPr>
        <w:t xml:space="preserve"> is not obliged to provide these services to the </w:t>
      </w:r>
      <w:del w:id="876" w:author="Mariana Jomová" w:date="2024-10-26T20:22:00Z" w16du:dateUtc="2024-10-26T18:22:00Z">
        <w:r w:rsidRPr="001753FE" w:rsidDel="00634321">
          <w:rPr>
            <w:sz w:val="20"/>
            <w:szCs w:val="20"/>
            <w:lang w:bidi="en-US"/>
          </w:rPr>
          <w:delText>buyer</w:delText>
        </w:r>
      </w:del>
      <w:ins w:id="877" w:author="Mariana Jomová" w:date="2024-10-26T20:22:00Z" w16du:dateUtc="2024-10-26T18:22:00Z">
        <w:r w:rsidR="00634321">
          <w:rPr>
            <w:sz w:val="20"/>
            <w:szCs w:val="20"/>
            <w:lang w:bidi="en-US"/>
          </w:rPr>
          <w:t>Buyer</w:t>
        </w:r>
      </w:ins>
      <w:r w:rsidRPr="001753FE">
        <w:rPr>
          <w:sz w:val="20"/>
          <w:szCs w:val="20"/>
          <w:lang w:bidi="en-US"/>
        </w:rPr>
        <w:t xml:space="preserve">. </w:t>
      </w:r>
    </w:p>
    <w:p w14:paraId="43B505F5" w14:textId="77777777" w:rsidR="00FA5769" w:rsidRDefault="00FA5769" w:rsidP="000F67AE">
      <w:pPr>
        <w:pStyle w:val="Odsekzoznamu"/>
        <w:spacing w:after="0" w:line="280" w:lineRule="exact"/>
        <w:ind w:left="0"/>
        <w:jc w:val="both"/>
        <w:rPr>
          <w:sz w:val="20"/>
          <w:szCs w:val="20"/>
          <w:lang w:eastAsia="sk-SK"/>
        </w:rPr>
      </w:pPr>
    </w:p>
    <w:p w14:paraId="12B25868" w14:textId="4572FFF0"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r w:rsidRPr="001753FE">
        <w:rPr>
          <w:b/>
          <w:sz w:val="24"/>
          <w:szCs w:val="24"/>
          <w:lang w:bidi="en-US"/>
        </w:rPr>
        <w:t xml:space="preserve">Acquisition of </w:t>
      </w:r>
      <w:del w:id="878" w:author="Mariana Jomová" w:date="2024-10-27T14:07:00Z" w16du:dateUtc="2024-10-27T13:07:00Z">
        <w:r w:rsidRPr="001753FE" w:rsidDel="00CC326A">
          <w:rPr>
            <w:b/>
            <w:sz w:val="24"/>
            <w:szCs w:val="24"/>
            <w:lang w:bidi="en-US"/>
          </w:rPr>
          <w:delText>ownership and transfer of risk of damage to goods</w:delText>
        </w:r>
      </w:del>
      <w:ins w:id="879" w:author="Mariana Jomová" w:date="2024-10-27T14:07:00Z" w16du:dateUtc="2024-10-27T13:07:00Z">
        <w:r w:rsidR="00CC326A">
          <w:rPr>
            <w:b/>
            <w:sz w:val="24"/>
            <w:szCs w:val="24"/>
            <w:lang w:bidi="en-US"/>
          </w:rPr>
          <w:t>Ownership and Transfer of Risk of Damage to the Goods</w:t>
        </w:r>
      </w:ins>
    </w:p>
    <w:p w14:paraId="5EF63D6F" w14:textId="5D48A929" w:rsidR="00FA5769" w:rsidRPr="00BB33D7" w:rsidRDefault="00FA5769" w:rsidP="00381630">
      <w:pPr>
        <w:pStyle w:val="Odsekzoznamu"/>
        <w:numPr>
          <w:ilvl w:val="0"/>
          <w:numId w:val="15"/>
        </w:numPr>
        <w:spacing w:after="0" w:line="280" w:lineRule="exact"/>
        <w:ind w:left="426" w:hanging="426"/>
        <w:jc w:val="both"/>
        <w:outlineLvl w:val="2"/>
        <w:rPr>
          <w:b/>
          <w:bCs/>
          <w:sz w:val="20"/>
          <w:szCs w:val="20"/>
          <w:lang w:eastAsia="sk-SK"/>
        </w:rPr>
      </w:pPr>
      <w:r w:rsidRPr="00381630">
        <w:rPr>
          <w:sz w:val="20"/>
          <w:szCs w:val="20"/>
          <w:lang w:bidi="en-US"/>
        </w:rPr>
        <w:t xml:space="preserve">By taking the goods at the agreed place, the ownership of the goods passes to the </w:t>
      </w:r>
      <w:del w:id="880" w:author="Mariana Jomová" w:date="2024-10-26T20:22:00Z" w16du:dateUtc="2024-10-26T18:22:00Z">
        <w:r w:rsidRPr="00381630" w:rsidDel="00634321">
          <w:rPr>
            <w:sz w:val="20"/>
            <w:szCs w:val="20"/>
            <w:lang w:bidi="en-US"/>
          </w:rPr>
          <w:delText>buyer</w:delText>
        </w:r>
      </w:del>
      <w:ins w:id="881" w:author="Mariana Jomová" w:date="2024-10-26T20:22:00Z" w16du:dateUtc="2024-10-26T18:22:00Z">
        <w:r w:rsidR="00634321">
          <w:rPr>
            <w:sz w:val="20"/>
            <w:szCs w:val="20"/>
            <w:lang w:bidi="en-US"/>
          </w:rPr>
          <w:t>Buyer</w:t>
        </w:r>
      </w:ins>
      <w:r w:rsidRPr="00381630">
        <w:rPr>
          <w:sz w:val="20"/>
          <w:szCs w:val="20"/>
          <w:lang w:bidi="en-US"/>
        </w:rPr>
        <w:t xml:space="preserve">. </w:t>
      </w:r>
      <w:del w:id="882" w:author="Mariana Jomová" w:date="2024-10-26T20:22:00Z" w16du:dateUtc="2024-10-26T18:22:00Z">
        <w:r w:rsidRPr="00381630" w:rsidDel="00634321">
          <w:rPr>
            <w:sz w:val="20"/>
            <w:szCs w:val="20"/>
            <w:lang w:bidi="en-US"/>
          </w:rPr>
          <w:delText>Buyer</w:delText>
        </w:r>
      </w:del>
      <w:ins w:id="883" w:author="Mariana Jomová" w:date="2024-10-27T14:08:00Z" w16du:dateUtc="2024-10-27T13:08:00Z">
        <w:r w:rsidR="00CC326A">
          <w:rPr>
            <w:sz w:val="20"/>
            <w:szCs w:val="20"/>
            <w:lang w:bidi="en-US"/>
          </w:rPr>
          <w:t xml:space="preserve">The </w:t>
        </w:r>
      </w:ins>
      <w:ins w:id="884" w:author="Mariana Jomová" w:date="2024-10-26T20:22:00Z" w16du:dateUtc="2024-10-26T18:22:00Z">
        <w:r w:rsidR="00634321">
          <w:rPr>
            <w:sz w:val="20"/>
            <w:szCs w:val="20"/>
            <w:lang w:bidi="en-US"/>
          </w:rPr>
          <w:t>Buyer</w:t>
        </w:r>
      </w:ins>
      <w:r w:rsidRPr="00381630">
        <w:rPr>
          <w:sz w:val="20"/>
          <w:szCs w:val="20"/>
          <w:lang w:bidi="en-US"/>
        </w:rPr>
        <w:t xml:space="preserve"> who does not meet the definition of consumer mentioned in § 52 para. 4 of the Civil Code acquires the right of ownership of the goods until the full payment of the purchase price for the goods.</w:t>
      </w:r>
    </w:p>
    <w:p w14:paraId="279FB93F" w14:textId="4C95A02B" w:rsidR="00FA5769" w:rsidRPr="001753FE" w:rsidRDefault="00FA5769" w:rsidP="00B072F8">
      <w:pPr>
        <w:pStyle w:val="Odsekzoznamu"/>
        <w:numPr>
          <w:ilvl w:val="0"/>
          <w:numId w:val="15"/>
        </w:numPr>
        <w:spacing w:after="0" w:line="280" w:lineRule="exact"/>
        <w:ind w:left="426" w:hanging="426"/>
        <w:jc w:val="both"/>
        <w:outlineLvl w:val="2"/>
        <w:rPr>
          <w:b/>
          <w:bCs/>
          <w:sz w:val="20"/>
          <w:szCs w:val="20"/>
          <w:lang w:eastAsia="sk-SK"/>
        </w:rPr>
      </w:pPr>
      <w:r w:rsidRPr="006C007C">
        <w:rPr>
          <w:sz w:val="20"/>
          <w:szCs w:val="20"/>
          <w:lang w:bidi="en-US"/>
        </w:rPr>
        <w:t xml:space="preserve">The risk of damage to the goods passes to the </w:t>
      </w:r>
      <w:del w:id="885" w:author="Mariana Jomová" w:date="2024-10-26T20:22:00Z" w16du:dateUtc="2024-10-26T18:22:00Z">
        <w:r w:rsidRPr="006C007C" w:rsidDel="00634321">
          <w:rPr>
            <w:sz w:val="20"/>
            <w:szCs w:val="20"/>
            <w:lang w:bidi="en-US"/>
          </w:rPr>
          <w:delText>buyer</w:delText>
        </w:r>
      </w:del>
      <w:ins w:id="886" w:author="Mariana Jomová" w:date="2024-10-26T20:22:00Z" w16du:dateUtc="2024-10-26T18:22:00Z">
        <w:r w:rsidR="00634321">
          <w:rPr>
            <w:sz w:val="20"/>
            <w:szCs w:val="20"/>
            <w:lang w:bidi="en-US"/>
          </w:rPr>
          <w:t>Buyer</w:t>
        </w:r>
      </w:ins>
      <w:r w:rsidRPr="006C007C">
        <w:rPr>
          <w:sz w:val="20"/>
          <w:szCs w:val="20"/>
          <w:lang w:bidi="en-US"/>
        </w:rPr>
        <w:t xml:space="preserve"> at the time when the </w:t>
      </w:r>
      <w:del w:id="887" w:author="Mariana Jomová" w:date="2024-10-26T20:22:00Z" w16du:dateUtc="2024-10-26T18:22:00Z">
        <w:r w:rsidRPr="006C007C" w:rsidDel="00634321">
          <w:rPr>
            <w:sz w:val="20"/>
            <w:szCs w:val="20"/>
            <w:lang w:bidi="en-US"/>
          </w:rPr>
          <w:delText>buyer</w:delText>
        </w:r>
      </w:del>
      <w:ins w:id="888" w:author="Mariana Jomová" w:date="2024-10-26T20:22:00Z" w16du:dateUtc="2024-10-26T18:22:00Z">
        <w:r w:rsidR="00634321">
          <w:rPr>
            <w:sz w:val="20"/>
            <w:szCs w:val="20"/>
            <w:lang w:bidi="en-US"/>
          </w:rPr>
          <w:t>Buyer</w:t>
        </w:r>
      </w:ins>
      <w:r w:rsidRPr="006C007C">
        <w:rPr>
          <w:sz w:val="20"/>
          <w:szCs w:val="20"/>
          <w:lang w:bidi="en-US"/>
        </w:rPr>
        <w:t xml:space="preserve"> or a third person authorized by the </w:t>
      </w:r>
      <w:del w:id="889" w:author="Mariana Jomová" w:date="2024-10-26T20:22:00Z" w16du:dateUtc="2024-10-26T18:22:00Z">
        <w:r w:rsidRPr="006C007C" w:rsidDel="00634321">
          <w:rPr>
            <w:sz w:val="20"/>
            <w:szCs w:val="20"/>
            <w:lang w:bidi="en-US"/>
          </w:rPr>
          <w:delText>buyer</w:delText>
        </w:r>
      </w:del>
      <w:ins w:id="890" w:author="Mariana Jomová" w:date="2024-10-26T20:22:00Z" w16du:dateUtc="2024-10-26T18:22:00Z">
        <w:r w:rsidR="00634321">
          <w:rPr>
            <w:sz w:val="20"/>
            <w:szCs w:val="20"/>
            <w:lang w:bidi="en-US"/>
          </w:rPr>
          <w:t>Buyer</w:t>
        </w:r>
      </w:ins>
      <w:r w:rsidRPr="006C007C">
        <w:rPr>
          <w:sz w:val="20"/>
          <w:szCs w:val="20"/>
          <w:lang w:bidi="en-US"/>
        </w:rPr>
        <w:t xml:space="preserve"> takes over the goods from the </w:t>
      </w:r>
      <w:del w:id="891" w:author="Mariana Jomová" w:date="2024-10-26T20:21:00Z" w16du:dateUtc="2024-10-26T18:21:00Z">
        <w:r w:rsidRPr="006C007C" w:rsidDel="00634321">
          <w:rPr>
            <w:sz w:val="20"/>
            <w:szCs w:val="20"/>
            <w:lang w:bidi="en-US"/>
          </w:rPr>
          <w:delText>merchant</w:delText>
        </w:r>
      </w:del>
      <w:ins w:id="892" w:author="Mariana Jomová" w:date="2024-10-26T20:21:00Z" w16du:dateUtc="2024-10-26T18:21:00Z">
        <w:r w:rsidR="00634321">
          <w:rPr>
            <w:sz w:val="20"/>
            <w:szCs w:val="20"/>
            <w:lang w:bidi="en-US"/>
          </w:rPr>
          <w:t>Merchant</w:t>
        </w:r>
      </w:ins>
      <w:r w:rsidRPr="006C007C">
        <w:rPr>
          <w:sz w:val="20"/>
          <w:szCs w:val="20"/>
          <w:lang w:bidi="en-US"/>
        </w:rPr>
        <w:t xml:space="preserve"> or </w:t>
      </w:r>
      <w:del w:id="893" w:author="Mariana Jomová" w:date="2024-10-27T14:09:00Z" w16du:dateUtc="2024-10-27T13:09:00Z">
        <w:r w:rsidRPr="006C007C" w:rsidDel="00CC326A">
          <w:rPr>
            <w:sz w:val="20"/>
            <w:szCs w:val="20"/>
            <w:lang w:bidi="en-US"/>
          </w:rPr>
          <w:delText xml:space="preserve">his </w:delText>
        </w:r>
      </w:del>
      <w:ins w:id="894" w:author="Mariana Jomová" w:date="2024-10-27T14:09:00Z" w16du:dateUtc="2024-10-27T13:09:00Z">
        <w:r w:rsidR="00CC326A">
          <w:rPr>
            <w:sz w:val="20"/>
            <w:szCs w:val="20"/>
            <w:lang w:bidi="en-US"/>
          </w:rPr>
          <w:t>a</w:t>
        </w:r>
        <w:r w:rsidR="00CC326A" w:rsidRPr="006C007C">
          <w:rPr>
            <w:sz w:val="20"/>
            <w:szCs w:val="20"/>
            <w:lang w:bidi="en-US"/>
          </w:rPr>
          <w:t xml:space="preserve"> </w:t>
        </w:r>
      </w:ins>
      <w:r w:rsidRPr="006C007C">
        <w:rPr>
          <w:sz w:val="20"/>
          <w:szCs w:val="20"/>
          <w:lang w:bidi="en-US"/>
        </w:rPr>
        <w:t>representative</w:t>
      </w:r>
      <w:del w:id="895" w:author="Mariana Jomová" w:date="2024-10-27T14:09:00Z" w16du:dateUtc="2024-10-27T13:09:00Z">
        <w:r w:rsidRPr="006C007C" w:rsidDel="00CC326A">
          <w:rPr>
            <w:sz w:val="20"/>
            <w:szCs w:val="20"/>
            <w:lang w:bidi="en-US"/>
          </w:rPr>
          <w:delText>,</w:delText>
        </w:r>
      </w:del>
      <w:r w:rsidRPr="006C007C">
        <w:rPr>
          <w:sz w:val="20"/>
          <w:szCs w:val="20"/>
          <w:lang w:bidi="en-US"/>
        </w:rPr>
        <w:t xml:space="preserve"> authorized to deliver the goods, or if </w:t>
      </w:r>
      <w:del w:id="896" w:author="Mariana Jomová" w:date="2024-10-27T14:09:00Z" w16du:dateUtc="2024-10-27T13:09:00Z">
        <w:r w:rsidRPr="006C007C" w:rsidDel="00CC326A">
          <w:rPr>
            <w:sz w:val="20"/>
            <w:szCs w:val="20"/>
            <w:lang w:bidi="en-US"/>
          </w:rPr>
          <w:delText xml:space="preserve">he </w:delText>
        </w:r>
      </w:del>
      <w:ins w:id="897" w:author="Mariana Jomová" w:date="2024-10-27T14:09:00Z" w16du:dateUtc="2024-10-27T13:09:00Z">
        <w:r w:rsidR="00CC326A">
          <w:rPr>
            <w:sz w:val="20"/>
            <w:szCs w:val="20"/>
            <w:lang w:bidi="en-US"/>
          </w:rPr>
          <w:t>the Buyer</w:t>
        </w:r>
        <w:r w:rsidR="00CC326A" w:rsidRPr="006C007C">
          <w:rPr>
            <w:sz w:val="20"/>
            <w:szCs w:val="20"/>
            <w:lang w:bidi="en-US"/>
          </w:rPr>
          <w:t xml:space="preserve"> </w:t>
        </w:r>
      </w:ins>
      <w:r w:rsidRPr="006C007C">
        <w:rPr>
          <w:sz w:val="20"/>
          <w:szCs w:val="20"/>
          <w:lang w:bidi="en-US"/>
        </w:rPr>
        <w:t xml:space="preserve">does not do so in time, then at the time when the </w:t>
      </w:r>
      <w:del w:id="898" w:author="Mariana Jomová" w:date="2024-10-26T20:21:00Z" w16du:dateUtc="2024-10-26T18:21:00Z">
        <w:r w:rsidRPr="006C007C" w:rsidDel="00634321">
          <w:rPr>
            <w:sz w:val="20"/>
            <w:szCs w:val="20"/>
            <w:lang w:bidi="en-US"/>
          </w:rPr>
          <w:delText>merchant</w:delText>
        </w:r>
      </w:del>
      <w:ins w:id="899" w:author="Mariana Jomová" w:date="2024-10-26T20:21:00Z" w16du:dateUtc="2024-10-26T18:21:00Z">
        <w:r w:rsidR="00634321">
          <w:rPr>
            <w:sz w:val="20"/>
            <w:szCs w:val="20"/>
            <w:lang w:bidi="en-US"/>
          </w:rPr>
          <w:t>Merchant</w:t>
        </w:r>
      </w:ins>
      <w:r w:rsidRPr="006C007C">
        <w:rPr>
          <w:sz w:val="20"/>
          <w:szCs w:val="20"/>
          <w:lang w:bidi="en-US"/>
        </w:rPr>
        <w:t xml:space="preserve"> allows the </w:t>
      </w:r>
      <w:del w:id="900" w:author="Mariana Jomová" w:date="2024-10-26T20:22:00Z" w16du:dateUtc="2024-10-26T18:22:00Z">
        <w:r w:rsidRPr="006C007C" w:rsidDel="00634321">
          <w:rPr>
            <w:sz w:val="20"/>
            <w:szCs w:val="20"/>
            <w:lang w:bidi="en-US"/>
          </w:rPr>
          <w:delText>buyer</w:delText>
        </w:r>
      </w:del>
      <w:ins w:id="901" w:author="Mariana Jomová" w:date="2024-10-26T20:22:00Z" w16du:dateUtc="2024-10-26T18:22:00Z">
        <w:r w:rsidR="00634321">
          <w:rPr>
            <w:sz w:val="20"/>
            <w:szCs w:val="20"/>
            <w:lang w:bidi="en-US"/>
          </w:rPr>
          <w:t>Buyer</w:t>
        </w:r>
      </w:ins>
      <w:r w:rsidRPr="006C007C">
        <w:rPr>
          <w:sz w:val="20"/>
          <w:szCs w:val="20"/>
          <w:lang w:bidi="en-US"/>
        </w:rPr>
        <w:t xml:space="preserve"> to handle the goods and the </w:t>
      </w:r>
      <w:del w:id="902" w:author="Mariana Jomová" w:date="2024-10-26T20:22:00Z" w16du:dateUtc="2024-10-26T18:22:00Z">
        <w:r w:rsidRPr="006C007C" w:rsidDel="00634321">
          <w:rPr>
            <w:sz w:val="20"/>
            <w:szCs w:val="20"/>
            <w:lang w:bidi="en-US"/>
          </w:rPr>
          <w:delText>buyer</w:delText>
        </w:r>
      </w:del>
      <w:ins w:id="903" w:author="Mariana Jomová" w:date="2024-10-26T20:22:00Z" w16du:dateUtc="2024-10-26T18:22:00Z">
        <w:r w:rsidR="00634321">
          <w:rPr>
            <w:sz w:val="20"/>
            <w:szCs w:val="20"/>
            <w:lang w:bidi="en-US"/>
          </w:rPr>
          <w:t>Buyer</w:t>
        </w:r>
      </w:ins>
      <w:r w:rsidRPr="006C007C">
        <w:rPr>
          <w:sz w:val="20"/>
          <w:szCs w:val="20"/>
          <w:lang w:bidi="en-US"/>
        </w:rPr>
        <w:t xml:space="preserve"> does not take over the goods. </w:t>
      </w:r>
    </w:p>
    <w:p w14:paraId="35926B45" w14:textId="77777777" w:rsidR="00FA5769" w:rsidRDefault="00FA5769" w:rsidP="00163EC8">
      <w:pPr>
        <w:spacing w:after="0" w:line="280" w:lineRule="exact"/>
        <w:jc w:val="both"/>
        <w:rPr>
          <w:sz w:val="20"/>
          <w:szCs w:val="20"/>
          <w:lang w:eastAsia="sk-SK"/>
        </w:rPr>
      </w:pPr>
    </w:p>
    <w:p w14:paraId="4D2A178C" w14:textId="13269B62"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904" w:name="_Ref141724547"/>
      <w:bookmarkStart w:id="905" w:name="_Ref389844455"/>
      <w:r>
        <w:rPr>
          <w:b/>
          <w:sz w:val="24"/>
          <w:szCs w:val="24"/>
          <w:lang w:bidi="en-US"/>
        </w:rPr>
        <w:t xml:space="preserve">Responsibility for </w:t>
      </w:r>
      <w:del w:id="906" w:author="Mariana Jomová" w:date="2024-10-27T14:09:00Z" w16du:dateUtc="2024-10-27T13:09:00Z">
        <w:r w:rsidDel="00CC326A">
          <w:rPr>
            <w:b/>
            <w:sz w:val="24"/>
            <w:szCs w:val="24"/>
            <w:lang w:bidi="en-US"/>
          </w:rPr>
          <w:delText>defects</w:delText>
        </w:r>
      </w:del>
      <w:bookmarkEnd w:id="904"/>
      <w:bookmarkEnd w:id="905"/>
      <w:ins w:id="907" w:author="Mariana Jomová" w:date="2024-10-27T14:09:00Z" w16du:dateUtc="2024-10-27T13:09:00Z">
        <w:r w:rsidR="00CC326A">
          <w:rPr>
            <w:b/>
            <w:sz w:val="24"/>
            <w:szCs w:val="24"/>
            <w:lang w:bidi="en-US"/>
          </w:rPr>
          <w:t>Defects</w:t>
        </w:r>
      </w:ins>
    </w:p>
    <w:p w14:paraId="62D63BC3" w14:textId="6D0F161E"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08" w:name="_Ref389290821"/>
      <w:r>
        <w:rPr>
          <w:sz w:val="20"/>
          <w:szCs w:val="20"/>
          <w:lang w:bidi="en-US"/>
        </w:rPr>
        <w:t xml:space="preserve">The </w:t>
      </w:r>
      <w:del w:id="909" w:author="Mariana Jomová" w:date="2024-10-26T20:21:00Z" w16du:dateUtc="2024-10-26T18:21:00Z">
        <w:r w:rsidDel="00634321">
          <w:rPr>
            <w:sz w:val="20"/>
            <w:szCs w:val="20"/>
            <w:lang w:bidi="en-US"/>
          </w:rPr>
          <w:delText>merchant</w:delText>
        </w:r>
      </w:del>
      <w:ins w:id="910" w:author="Mariana Jomová" w:date="2024-10-26T20:21:00Z" w16du:dateUtc="2024-10-26T18:21:00Z">
        <w:r w:rsidR="00634321">
          <w:rPr>
            <w:sz w:val="20"/>
            <w:szCs w:val="20"/>
            <w:lang w:bidi="en-US"/>
          </w:rPr>
          <w:t>Merchant</w:t>
        </w:r>
      </w:ins>
      <w:r>
        <w:rPr>
          <w:sz w:val="20"/>
          <w:szCs w:val="20"/>
          <w:lang w:bidi="en-US"/>
        </w:rPr>
        <w:t xml:space="preserve"> is liable for any defect that the sold goods have at the time of its delivery and which manifests within two years from the delivery of the goods. For used goods, the parties may agree to a shorter period of liability of the </w:t>
      </w:r>
      <w:del w:id="911" w:author="Mariana Jomová" w:date="2024-10-26T20:21:00Z" w16du:dateUtc="2024-10-26T18:21:00Z">
        <w:r w:rsidDel="00634321">
          <w:rPr>
            <w:sz w:val="20"/>
            <w:szCs w:val="20"/>
            <w:lang w:bidi="en-US"/>
          </w:rPr>
          <w:delText>merchant</w:delText>
        </w:r>
      </w:del>
      <w:ins w:id="912" w:author="Mariana Jomová" w:date="2024-10-26T20:21:00Z" w16du:dateUtc="2024-10-26T18:21:00Z">
        <w:r w:rsidR="00634321">
          <w:rPr>
            <w:sz w:val="20"/>
            <w:szCs w:val="20"/>
            <w:lang w:bidi="en-US"/>
          </w:rPr>
          <w:t>Merchant</w:t>
        </w:r>
      </w:ins>
      <w:r>
        <w:rPr>
          <w:sz w:val="20"/>
          <w:szCs w:val="20"/>
          <w:lang w:bidi="en-US"/>
        </w:rPr>
        <w:t xml:space="preserve"> for defects, but not less than one year from the delivery of the goods.</w:t>
      </w:r>
      <w:bookmarkEnd w:id="908"/>
      <w:r>
        <w:rPr>
          <w:sz w:val="20"/>
          <w:szCs w:val="20"/>
          <w:lang w:bidi="en-US"/>
        </w:rPr>
        <w:t xml:space="preserve"> If the defect appears within this period, it is assumed that it is a defect that the goods already had at the time of delivery. This does not apply if the contrary is proven or if this assumption is incompatible with the nature of the goods or defect.</w:t>
      </w:r>
    </w:p>
    <w:p w14:paraId="4FBF82E1" w14:textId="12938334"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13" w:name="_Ref140525294"/>
      <w:r>
        <w:rPr>
          <w:sz w:val="20"/>
          <w:szCs w:val="20"/>
          <w:lang w:bidi="en-US"/>
        </w:rPr>
        <w:t xml:space="preserve">If the object of the purchase is a digital item in which the digital content is to be delivered or </w:t>
      </w:r>
      <w:del w:id="914" w:author="Mariana Jomová" w:date="2024-10-27T14:10:00Z" w16du:dateUtc="2024-10-27T13:10:00Z">
        <w:r w:rsidDel="00A92B06">
          <w:rPr>
            <w:sz w:val="20"/>
            <w:szCs w:val="20"/>
            <w:lang w:bidi="en-US"/>
          </w:rPr>
          <w:delText xml:space="preserve">the </w:delText>
        </w:r>
      </w:del>
      <w:ins w:id="915" w:author="Mariana Jomová" w:date="2024-10-27T14:10:00Z" w16du:dateUtc="2024-10-27T13:10:00Z">
        <w:r w:rsidR="00A92B06">
          <w:rPr>
            <w:sz w:val="20"/>
            <w:szCs w:val="20"/>
            <w:lang w:bidi="en-US"/>
          </w:rPr>
          <w:t xml:space="preserve">a </w:t>
        </w:r>
      </w:ins>
      <w:r>
        <w:rPr>
          <w:sz w:val="20"/>
          <w:szCs w:val="20"/>
          <w:lang w:bidi="en-US"/>
        </w:rPr>
        <w:t xml:space="preserve">digital service is to be provided continuously during </w:t>
      </w:r>
      <w:del w:id="916" w:author="Mariana Jomová" w:date="2024-10-27T14:10:00Z" w16du:dateUtc="2024-10-27T13:10:00Z">
        <w:r w:rsidDel="00A92B06">
          <w:rPr>
            <w:sz w:val="20"/>
            <w:szCs w:val="20"/>
            <w:lang w:bidi="en-US"/>
          </w:rPr>
          <w:delText xml:space="preserve">the </w:delText>
        </w:r>
      </w:del>
      <w:ins w:id="917" w:author="Mariana Jomová" w:date="2024-10-27T14:10:00Z" w16du:dateUtc="2024-10-27T13:10:00Z">
        <w:r w:rsidR="00A92B06">
          <w:rPr>
            <w:sz w:val="20"/>
            <w:szCs w:val="20"/>
            <w:lang w:bidi="en-US"/>
          </w:rPr>
          <w:t xml:space="preserve">an </w:t>
        </w:r>
      </w:ins>
      <w:r>
        <w:rPr>
          <w:sz w:val="20"/>
          <w:szCs w:val="20"/>
          <w:lang w:bidi="en-US"/>
        </w:rPr>
        <w:t xml:space="preserve">agreed period, the </w:t>
      </w:r>
      <w:del w:id="918" w:author="Mariana Jomová" w:date="2024-10-26T20:21:00Z" w16du:dateUtc="2024-10-26T18:21:00Z">
        <w:r w:rsidDel="00634321">
          <w:rPr>
            <w:sz w:val="20"/>
            <w:szCs w:val="20"/>
            <w:lang w:bidi="en-US"/>
          </w:rPr>
          <w:delText>merchant</w:delText>
        </w:r>
      </w:del>
      <w:ins w:id="919" w:author="Mariana Jomová" w:date="2024-10-26T20:21:00Z" w16du:dateUtc="2024-10-26T18:21:00Z">
        <w:r w:rsidR="00634321">
          <w:rPr>
            <w:sz w:val="20"/>
            <w:szCs w:val="20"/>
            <w:lang w:bidi="en-US"/>
          </w:rPr>
          <w:t>Merchant</w:t>
        </w:r>
      </w:ins>
      <w:r>
        <w:rPr>
          <w:sz w:val="20"/>
          <w:szCs w:val="20"/>
          <w:lang w:bidi="en-US"/>
        </w:rPr>
        <w:t xml:space="preserve"> is liable for any defect that occurs or </w:t>
      </w:r>
      <w:del w:id="920" w:author="Mariana Jomová" w:date="2024-10-27T14:11:00Z" w16du:dateUtc="2024-10-27T13:11:00Z">
        <w:r w:rsidDel="00A92B06">
          <w:rPr>
            <w:sz w:val="20"/>
            <w:szCs w:val="20"/>
            <w:lang w:bidi="en-US"/>
          </w:rPr>
          <w:delText xml:space="preserve">occurs </w:delText>
        </w:r>
      </w:del>
      <w:ins w:id="921" w:author="Mariana Jomová" w:date="2024-10-27T14:11:00Z" w16du:dateUtc="2024-10-27T13:11:00Z">
        <w:r w:rsidR="00A92B06">
          <w:rPr>
            <w:sz w:val="20"/>
            <w:szCs w:val="20"/>
            <w:lang w:bidi="en-US"/>
          </w:rPr>
          <w:t xml:space="preserve">arises </w:t>
        </w:r>
      </w:ins>
      <w:r>
        <w:rPr>
          <w:sz w:val="20"/>
          <w:szCs w:val="20"/>
          <w:lang w:bidi="en-US"/>
        </w:rPr>
        <w:t>during the entire agreed period, but not less than two years after the delivery of the digital item.</w:t>
      </w:r>
    </w:p>
    <w:p w14:paraId="010CBFD1" w14:textId="2E7152A2"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bidi="en-US"/>
        </w:rPr>
        <w:t xml:space="preserve">If the </w:t>
      </w:r>
      <w:del w:id="922" w:author="Mariana Jomová" w:date="2024-10-26T20:21:00Z" w16du:dateUtc="2024-10-26T18:21:00Z">
        <w:r w:rsidDel="00634321">
          <w:rPr>
            <w:sz w:val="20"/>
            <w:szCs w:val="20"/>
            <w:lang w:bidi="en-US"/>
          </w:rPr>
          <w:delText>merchant</w:delText>
        </w:r>
      </w:del>
      <w:ins w:id="923" w:author="Mariana Jomová" w:date="2024-10-26T20:21:00Z" w16du:dateUtc="2024-10-26T18:21:00Z">
        <w:r w:rsidR="00634321">
          <w:rPr>
            <w:sz w:val="20"/>
            <w:szCs w:val="20"/>
            <w:lang w:bidi="en-US"/>
          </w:rPr>
          <w:t>Merchant</w:t>
        </w:r>
      </w:ins>
      <w:r>
        <w:rPr>
          <w:sz w:val="20"/>
          <w:szCs w:val="20"/>
          <w:lang w:bidi="en-US"/>
        </w:rPr>
        <w:t xml:space="preserve"> is responsible for the defect of the sold goods, the </w:t>
      </w:r>
      <w:del w:id="924" w:author="Mariana Jomová" w:date="2024-10-26T20:22:00Z" w16du:dateUtc="2024-10-26T18:22:00Z">
        <w:r w:rsidDel="00634321">
          <w:rPr>
            <w:sz w:val="20"/>
            <w:szCs w:val="20"/>
            <w:lang w:bidi="en-US"/>
          </w:rPr>
          <w:delText>buyer</w:delText>
        </w:r>
      </w:del>
      <w:ins w:id="925" w:author="Mariana Jomová" w:date="2024-10-26T20:22:00Z" w16du:dateUtc="2024-10-26T18:22:00Z">
        <w:r w:rsidR="00634321">
          <w:rPr>
            <w:sz w:val="20"/>
            <w:szCs w:val="20"/>
            <w:lang w:bidi="en-US"/>
          </w:rPr>
          <w:t>Buyer</w:t>
        </w:r>
      </w:ins>
      <w:r>
        <w:rPr>
          <w:sz w:val="20"/>
          <w:szCs w:val="20"/>
          <w:lang w:bidi="en-US"/>
        </w:rPr>
        <w:t xml:space="preserve"> has the right to remove the defect by repair or replacement (§ 623 of the Civil Code), the right to a reasonable discount on the purchase price</w:t>
      </w:r>
      <w:ins w:id="926" w:author="Mariana Jomová" w:date="2024-10-27T14:11:00Z" w16du:dateUtc="2024-10-27T13:11:00Z">
        <w:r w:rsidR="00A92B06">
          <w:rPr>
            <w:sz w:val="20"/>
            <w:szCs w:val="20"/>
            <w:lang w:bidi="en-US"/>
          </w:rPr>
          <w:t>,</w:t>
        </w:r>
      </w:ins>
      <w:r>
        <w:rPr>
          <w:sz w:val="20"/>
          <w:szCs w:val="20"/>
          <w:lang w:bidi="en-US"/>
        </w:rPr>
        <w:t xml:space="preserve"> or the right to withdraw from the purchase </w:t>
      </w:r>
      <w:del w:id="927" w:author="Mariana Jomová" w:date="2024-10-26T20:32:00Z" w16du:dateUtc="2024-10-26T18:32:00Z">
        <w:r w:rsidDel="009826E3">
          <w:rPr>
            <w:sz w:val="20"/>
            <w:szCs w:val="20"/>
            <w:lang w:bidi="en-US"/>
          </w:rPr>
          <w:delText>contract</w:delText>
        </w:r>
      </w:del>
      <w:ins w:id="928" w:author="Mariana Jomová" w:date="2024-10-26T20:32:00Z" w16du:dateUtc="2024-10-26T18:32:00Z">
        <w:r w:rsidR="009826E3">
          <w:rPr>
            <w:sz w:val="20"/>
            <w:szCs w:val="20"/>
            <w:lang w:bidi="en-US"/>
          </w:rPr>
          <w:t>agreement</w:t>
        </w:r>
      </w:ins>
      <w:r>
        <w:rPr>
          <w:sz w:val="20"/>
          <w:szCs w:val="20"/>
          <w:lang w:bidi="en-US"/>
        </w:rPr>
        <w:t xml:space="preserve"> (§ 624 of the Civil Code).</w:t>
      </w:r>
      <w:bookmarkEnd w:id="913"/>
    </w:p>
    <w:p w14:paraId="612772BD" w14:textId="259A2DD2"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29" w:name="_Ref389290913"/>
      <w:r w:rsidRPr="003A2DFE">
        <w:rPr>
          <w:sz w:val="20"/>
          <w:szCs w:val="20"/>
          <w:lang w:bidi="en-US"/>
        </w:rPr>
        <w:t xml:space="preserve">The </w:t>
      </w:r>
      <w:del w:id="930" w:author="Mariana Jomová" w:date="2024-10-26T20:22:00Z" w16du:dateUtc="2024-10-26T18:22:00Z">
        <w:r w:rsidRPr="003A2DFE" w:rsidDel="00634321">
          <w:rPr>
            <w:sz w:val="20"/>
            <w:szCs w:val="20"/>
            <w:lang w:bidi="en-US"/>
          </w:rPr>
          <w:delText>Buyer</w:delText>
        </w:r>
      </w:del>
      <w:ins w:id="931" w:author="Mariana Jomová" w:date="2024-10-26T20:22:00Z" w16du:dateUtc="2024-10-26T18:22:00Z">
        <w:r w:rsidR="00634321">
          <w:rPr>
            <w:sz w:val="20"/>
            <w:szCs w:val="20"/>
            <w:lang w:bidi="en-US"/>
          </w:rPr>
          <w:t>Buyer</w:t>
        </w:r>
      </w:ins>
      <w:r w:rsidRPr="003A2DFE">
        <w:rPr>
          <w:sz w:val="20"/>
          <w:szCs w:val="20"/>
          <w:lang w:bidi="en-US"/>
        </w:rPr>
        <w:t xml:space="preserve"> may exercise the rights of liability for defects only if </w:t>
      </w:r>
      <w:del w:id="932" w:author="Mariana Jomová" w:date="2024-10-27T14:12:00Z" w16du:dateUtc="2024-10-27T13:12:00Z">
        <w:r w:rsidRPr="003A2DFE" w:rsidDel="00A92B06">
          <w:rPr>
            <w:sz w:val="20"/>
            <w:szCs w:val="20"/>
            <w:lang w:bidi="en-US"/>
          </w:rPr>
          <w:delText xml:space="preserve">he has claimed </w:delText>
        </w:r>
      </w:del>
      <w:r w:rsidRPr="003A2DFE">
        <w:rPr>
          <w:sz w:val="20"/>
          <w:szCs w:val="20"/>
          <w:lang w:bidi="en-US"/>
        </w:rPr>
        <w:t xml:space="preserve">the defect </w:t>
      </w:r>
      <w:ins w:id="933" w:author="Mariana Jomová" w:date="2024-10-27T14:12:00Z" w16du:dateUtc="2024-10-27T13:12:00Z">
        <w:r w:rsidR="00A92B06">
          <w:rPr>
            <w:sz w:val="20"/>
            <w:szCs w:val="20"/>
            <w:lang w:bidi="en-US"/>
          </w:rPr>
          <w:t xml:space="preserve">was claimed </w:t>
        </w:r>
      </w:ins>
      <w:r w:rsidRPr="003A2DFE">
        <w:rPr>
          <w:sz w:val="20"/>
          <w:szCs w:val="20"/>
          <w:lang w:bidi="en-US"/>
        </w:rPr>
        <w:t xml:space="preserve">within two months from the detection of the defect, but no later than the expiry of the period of liability of the </w:t>
      </w:r>
      <w:del w:id="934" w:author="Mariana Jomová" w:date="2024-10-26T20:21:00Z" w16du:dateUtc="2024-10-26T18:21:00Z">
        <w:r w:rsidRPr="003A2DFE" w:rsidDel="00634321">
          <w:rPr>
            <w:sz w:val="20"/>
            <w:szCs w:val="20"/>
            <w:lang w:bidi="en-US"/>
          </w:rPr>
          <w:delText>merchant</w:delText>
        </w:r>
      </w:del>
      <w:ins w:id="935" w:author="Mariana Jomová" w:date="2024-10-26T20:21:00Z" w16du:dateUtc="2024-10-26T18:21:00Z">
        <w:r w:rsidR="00634321">
          <w:rPr>
            <w:sz w:val="20"/>
            <w:szCs w:val="20"/>
            <w:lang w:bidi="en-US"/>
          </w:rPr>
          <w:t>Merchant</w:t>
        </w:r>
      </w:ins>
      <w:r w:rsidRPr="003A2DFE">
        <w:rPr>
          <w:sz w:val="20"/>
          <w:szCs w:val="20"/>
          <w:lang w:bidi="en-US"/>
        </w:rPr>
        <w:t xml:space="preserve"> for defects.</w:t>
      </w:r>
      <w:bookmarkEnd w:id="929"/>
    </w:p>
    <w:p w14:paraId="4169B73F" w14:textId="16EB9FFE"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36" w:name="_Ref389290944"/>
      <w:r>
        <w:rPr>
          <w:sz w:val="20"/>
          <w:szCs w:val="20"/>
          <w:lang w:bidi="en-US"/>
        </w:rPr>
        <w:t xml:space="preserve">The </w:t>
      </w:r>
      <w:del w:id="937" w:author="Mariana Jomová" w:date="2024-10-26T20:21:00Z" w16du:dateUtc="2024-10-26T18:21:00Z">
        <w:r w:rsidDel="00634321">
          <w:rPr>
            <w:sz w:val="20"/>
            <w:szCs w:val="20"/>
            <w:lang w:bidi="en-US"/>
          </w:rPr>
          <w:delText>merchant</w:delText>
        </w:r>
      </w:del>
      <w:ins w:id="938" w:author="Mariana Jomová" w:date="2024-10-26T20:21:00Z" w16du:dateUtc="2024-10-26T18:21:00Z">
        <w:r w:rsidR="00634321">
          <w:rPr>
            <w:sz w:val="20"/>
            <w:szCs w:val="20"/>
            <w:lang w:bidi="en-US"/>
          </w:rPr>
          <w:t>Merchant</w:t>
        </w:r>
      </w:ins>
      <w:r>
        <w:rPr>
          <w:sz w:val="20"/>
          <w:szCs w:val="20"/>
          <w:lang w:bidi="en-US"/>
        </w:rPr>
        <w:t xml:space="preserve"> or designated person shall provide the </w:t>
      </w:r>
      <w:del w:id="939" w:author="Mariana Jomová" w:date="2024-10-26T20:22:00Z" w16du:dateUtc="2024-10-26T18:22:00Z">
        <w:r w:rsidDel="00634321">
          <w:rPr>
            <w:sz w:val="20"/>
            <w:szCs w:val="20"/>
            <w:lang w:bidi="en-US"/>
          </w:rPr>
          <w:delText>buyer</w:delText>
        </w:r>
      </w:del>
      <w:ins w:id="940" w:author="Mariana Jomová" w:date="2024-10-26T20:22:00Z" w16du:dateUtc="2024-10-26T18:22:00Z">
        <w:r w:rsidR="00634321">
          <w:rPr>
            <w:sz w:val="20"/>
            <w:szCs w:val="20"/>
            <w:lang w:bidi="en-US"/>
          </w:rPr>
          <w:t>Buyer</w:t>
        </w:r>
      </w:ins>
      <w:r>
        <w:rPr>
          <w:sz w:val="20"/>
          <w:szCs w:val="20"/>
          <w:lang w:bidi="en-US"/>
        </w:rPr>
        <w:t xml:space="preserve"> with a written confirmation of the defect immediately after the defect has been identified by the </w:t>
      </w:r>
      <w:del w:id="941" w:author="Mariana Jomová" w:date="2024-10-26T20:22:00Z" w16du:dateUtc="2024-10-26T18:22:00Z">
        <w:r w:rsidDel="00634321">
          <w:rPr>
            <w:sz w:val="20"/>
            <w:szCs w:val="20"/>
            <w:lang w:bidi="en-US"/>
          </w:rPr>
          <w:delText>buyer</w:delText>
        </w:r>
      </w:del>
      <w:ins w:id="942" w:author="Mariana Jomová" w:date="2024-10-26T20:22:00Z" w16du:dateUtc="2024-10-26T18:22:00Z">
        <w:r w:rsidR="00634321">
          <w:rPr>
            <w:sz w:val="20"/>
            <w:szCs w:val="20"/>
            <w:lang w:bidi="en-US"/>
          </w:rPr>
          <w:t>Buyer</w:t>
        </w:r>
      </w:ins>
      <w:r>
        <w:rPr>
          <w:sz w:val="20"/>
          <w:szCs w:val="20"/>
          <w:lang w:bidi="en-US"/>
        </w:rPr>
        <w:t>. In the confirmation of the defect, the trader shall indicate the deadline within which the defect will be removed. This period shall not exceed 30 days from the date of identification of the defect, unless a longer period is justified by objective reasons which the trader cannot influence.</w:t>
      </w:r>
    </w:p>
    <w:p w14:paraId="0FA7B120" w14:textId="2A3CCA8B" w:rsidR="00FA5769" w:rsidRPr="001753FE" w:rsidRDefault="00FA5769" w:rsidP="00C26386">
      <w:pPr>
        <w:pStyle w:val="Odsekzoznamu"/>
        <w:numPr>
          <w:ilvl w:val="0"/>
          <w:numId w:val="16"/>
        </w:numPr>
        <w:spacing w:after="0" w:line="280" w:lineRule="exact"/>
        <w:ind w:left="420" w:hanging="420"/>
        <w:jc w:val="both"/>
        <w:rPr>
          <w:sz w:val="20"/>
          <w:szCs w:val="20"/>
          <w:lang w:eastAsia="sk-SK"/>
        </w:rPr>
      </w:pPr>
      <w:bookmarkStart w:id="943" w:name="_Ref389291196"/>
      <w:r>
        <w:rPr>
          <w:sz w:val="20"/>
          <w:szCs w:val="20"/>
          <w:lang w:bidi="en-US"/>
        </w:rPr>
        <w:t xml:space="preserve">The </w:t>
      </w:r>
      <w:del w:id="944" w:author="Mariana Jomová" w:date="2024-10-26T20:21:00Z" w16du:dateUtc="2024-10-26T18:21:00Z">
        <w:r w:rsidDel="00634321">
          <w:rPr>
            <w:sz w:val="20"/>
            <w:szCs w:val="20"/>
            <w:lang w:bidi="en-US"/>
          </w:rPr>
          <w:delText>merchant</w:delText>
        </w:r>
      </w:del>
      <w:ins w:id="945" w:author="Mariana Jomová" w:date="2024-10-26T20:21:00Z" w16du:dateUtc="2024-10-26T18:21:00Z">
        <w:r w:rsidR="00634321">
          <w:rPr>
            <w:sz w:val="20"/>
            <w:szCs w:val="20"/>
            <w:lang w:bidi="en-US"/>
          </w:rPr>
          <w:t>Merchant</w:t>
        </w:r>
      </w:ins>
      <w:r>
        <w:rPr>
          <w:sz w:val="20"/>
          <w:szCs w:val="20"/>
          <w:lang w:bidi="en-US"/>
        </w:rPr>
        <w:t xml:space="preserve"> or the designated person shall issue to the </w:t>
      </w:r>
      <w:del w:id="946" w:author="Mariana Jomová" w:date="2024-10-26T20:22:00Z" w16du:dateUtc="2024-10-26T18:22:00Z">
        <w:r w:rsidDel="00634321">
          <w:rPr>
            <w:sz w:val="20"/>
            <w:szCs w:val="20"/>
            <w:lang w:bidi="en-US"/>
          </w:rPr>
          <w:delText>buyer</w:delText>
        </w:r>
      </w:del>
      <w:ins w:id="947" w:author="Mariana Jomová" w:date="2024-10-26T20:22:00Z" w16du:dateUtc="2024-10-26T18:22:00Z">
        <w:r w:rsidR="00634321">
          <w:rPr>
            <w:sz w:val="20"/>
            <w:szCs w:val="20"/>
            <w:lang w:bidi="en-US"/>
          </w:rPr>
          <w:t>Buyer</w:t>
        </w:r>
      </w:ins>
      <w:r>
        <w:rPr>
          <w:sz w:val="20"/>
          <w:szCs w:val="20"/>
          <w:lang w:bidi="en-US"/>
        </w:rPr>
        <w:t xml:space="preserve"> a confirmation of the defect of the goods in the appropriate form chosen by the </w:t>
      </w:r>
      <w:del w:id="948" w:author="Mariana Jomová" w:date="2024-10-26T20:21:00Z" w16du:dateUtc="2024-10-26T18:21:00Z">
        <w:r w:rsidDel="00634321">
          <w:rPr>
            <w:sz w:val="20"/>
            <w:szCs w:val="20"/>
            <w:lang w:bidi="en-US"/>
          </w:rPr>
          <w:delText>merchant</w:delText>
        </w:r>
      </w:del>
      <w:ins w:id="949" w:author="Mariana Jomová" w:date="2024-10-26T20:21:00Z" w16du:dateUtc="2024-10-26T18:21:00Z">
        <w:r w:rsidR="00634321">
          <w:rPr>
            <w:sz w:val="20"/>
            <w:szCs w:val="20"/>
            <w:lang w:bidi="en-US"/>
          </w:rPr>
          <w:t>Merchant</w:t>
        </w:r>
      </w:ins>
      <w:r>
        <w:rPr>
          <w:sz w:val="20"/>
          <w:szCs w:val="20"/>
          <w:lang w:bidi="en-US"/>
        </w:rPr>
        <w:t>, e.g. in the form of an e-mail or in a</w:t>
      </w:r>
      <w:ins w:id="950" w:author="Mariana Jomová" w:date="2024-10-27T14:15:00Z" w16du:dateUtc="2024-10-27T13:15:00Z">
        <w:r w:rsidR="00E3019A">
          <w:rPr>
            <w:sz w:val="20"/>
            <w:szCs w:val="20"/>
            <w:lang w:bidi="en-US"/>
          </w:rPr>
          <w:t>n otherwise</w:t>
        </w:r>
      </w:ins>
      <w:r>
        <w:rPr>
          <w:sz w:val="20"/>
          <w:szCs w:val="20"/>
          <w:lang w:bidi="en-US"/>
        </w:rPr>
        <w:t xml:space="preserve"> written form, in which </w:t>
      </w:r>
      <w:del w:id="951" w:author="Mariana Jomová" w:date="2024-10-27T14:15:00Z" w16du:dateUtc="2024-10-27T13:15:00Z">
        <w:r w:rsidDel="00E3019A">
          <w:rPr>
            <w:sz w:val="20"/>
            <w:szCs w:val="20"/>
            <w:lang w:bidi="en-US"/>
          </w:rPr>
          <w:delText xml:space="preserve">he </w:delText>
        </w:r>
      </w:del>
      <w:ins w:id="952" w:author="Mariana Jomová" w:date="2024-10-27T14:15:00Z" w16du:dateUtc="2024-10-27T13:15:00Z">
        <w:r w:rsidR="00E3019A">
          <w:rPr>
            <w:sz w:val="20"/>
            <w:szCs w:val="20"/>
            <w:lang w:bidi="en-US"/>
          </w:rPr>
          <w:t xml:space="preserve">the Merchant </w:t>
        </w:r>
      </w:ins>
      <w:r>
        <w:rPr>
          <w:sz w:val="20"/>
          <w:szCs w:val="20"/>
          <w:lang w:bidi="en-US"/>
        </w:rPr>
        <w:t xml:space="preserve">is obliged to accurately mark the defects of the goods and once again instruct the </w:t>
      </w:r>
      <w:del w:id="953" w:author="Mariana Jomová" w:date="2024-10-26T20:22:00Z" w16du:dateUtc="2024-10-26T18:22:00Z">
        <w:r w:rsidDel="00634321">
          <w:rPr>
            <w:sz w:val="20"/>
            <w:szCs w:val="20"/>
            <w:lang w:bidi="en-US"/>
          </w:rPr>
          <w:delText>buyer</w:delText>
        </w:r>
      </w:del>
      <w:ins w:id="954" w:author="Mariana Jomová" w:date="2024-10-26T20:22:00Z" w16du:dateUtc="2024-10-26T18:22:00Z">
        <w:r w:rsidR="00634321">
          <w:rPr>
            <w:sz w:val="20"/>
            <w:szCs w:val="20"/>
            <w:lang w:bidi="en-US"/>
          </w:rPr>
          <w:t>Buyer</w:t>
        </w:r>
      </w:ins>
      <w:r>
        <w:rPr>
          <w:sz w:val="20"/>
          <w:szCs w:val="20"/>
          <w:lang w:bidi="en-US"/>
        </w:rPr>
        <w:t xml:space="preserve"> about </w:t>
      </w:r>
      <w:del w:id="955" w:author="Mariana Jomová" w:date="2024-10-27T14:15:00Z" w16du:dateUtc="2024-10-27T13:15:00Z">
        <w:r w:rsidDel="00E3019A">
          <w:rPr>
            <w:sz w:val="20"/>
            <w:szCs w:val="20"/>
            <w:lang w:bidi="en-US"/>
          </w:rPr>
          <w:delText xml:space="preserve">his </w:delText>
        </w:r>
      </w:del>
      <w:ins w:id="956" w:author="Mariana Jomová" w:date="2024-10-27T14:15:00Z" w16du:dateUtc="2024-10-27T13:15:00Z">
        <w:r w:rsidR="00E3019A">
          <w:rPr>
            <w:sz w:val="20"/>
            <w:szCs w:val="20"/>
            <w:lang w:bidi="en-US"/>
          </w:rPr>
          <w:t xml:space="preserve">the Buyer’s </w:t>
        </w:r>
      </w:ins>
      <w:r>
        <w:rPr>
          <w:sz w:val="20"/>
          <w:szCs w:val="20"/>
          <w:lang w:bidi="en-US"/>
        </w:rPr>
        <w:t>rights, which result from §§ 623 and § 624 of the Civil Code.</w:t>
      </w:r>
      <w:bookmarkEnd w:id="943"/>
    </w:p>
    <w:p w14:paraId="2F42C5CF" w14:textId="57375765" w:rsidR="00FA5769" w:rsidRDefault="00FA5769" w:rsidP="00B072F8">
      <w:pPr>
        <w:pStyle w:val="Odsekzoznamu"/>
        <w:numPr>
          <w:ilvl w:val="0"/>
          <w:numId w:val="16"/>
        </w:numPr>
        <w:spacing w:after="0" w:line="280" w:lineRule="exact"/>
        <w:ind w:left="426" w:hanging="426"/>
        <w:jc w:val="both"/>
        <w:rPr>
          <w:sz w:val="20"/>
          <w:szCs w:val="20"/>
          <w:lang w:eastAsia="sk-SK"/>
        </w:rPr>
      </w:pPr>
      <w:r>
        <w:rPr>
          <w:sz w:val="20"/>
          <w:szCs w:val="20"/>
          <w:lang w:bidi="en-US"/>
        </w:rPr>
        <w:t xml:space="preserve">The </w:t>
      </w:r>
      <w:del w:id="957" w:author="Mariana Jomová" w:date="2024-10-26T20:22:00Z" w16du:dateUtc="2024-10-26T18:22:00Z">
        <w:r w:rsidDel="00634321">
          <w:rPr>
            <w:sz w:val="20"/>
            <w:szCs w:val="20"/>
            <w:lang w:bidi="en-US"/>
          </w:rPr>
          <w:delText>buyer</w:delText>
        </w:r>
      </w:del>
      <w:ins w:id="958" w:author="Mariana Jomová" w:date="2024-10-26T20:22:00Z" w16du:dateUtc="2024-10-26T18:22:00Z">
        <w:r w:rsidR="00634321">
          <w:rPr>
            <w:sz w:val="20"/>
            <w:szCs w:val="20"/>
            <w:lang w:bidi="en-US"/>
          </w:rPr>
          <w:t>Buyer</w:t>
        </w:r>
      </w:ins>
      <w:r>
        <w:rPr>
          <w:sz w:val="20"/>
          <w:szCs w:val="20"/>
          <w:lang w:bidi="en-US"/>
        </w:rPr>
        <w:t xml:space="preserve"> has the right to choose to remove the defect by replacing </w:t>
      </w:r>
      <w:del w:id="959" w:author="Mariana Jomová" w:date="2024-10-27T14:43:00Z" w16du:dateUtc="2024-10-27T13:43:00Z">
        <w:r w:rsidDel="00820EE7">
          <w:rPr>
            <w:sz w:val="20"/>
            <w:szCs w:val="20"/>
            <w:lang w:bidi="en-US"/>
          </w:rPr>
          <w:delText xml:space="preserve">the goods </w:delText>
        </w:r>
      </w:del>
      <w:r>
        <w:rPr>
          <w:sz w:val="20"/>
          <w:szCs w:val="20"/>
          <w:lang w:bidi="en-US"/>
        </w:rPr>
        <w:t xml:space="preserve">or repairing the goods. The </w:t>
      </w:r>
      <w:del w:id="960" w:author="Mariana Jomová" w:date="2024-10-26T20:22:00Z" w16du:dateUtc="2024-10-26T18:22:00Z">
        <w:r w:rsidDel="00634321">
          <w:rPr>
            <w:sz w:val="20"/>
            <w:szCs w:val="20"/>
            <w:lang w:bidi="en-US"/>
          </w:rPr>
          <w:delText>buyer</w:delText>
        </w:r>
      </w:del>
      <w:ins w:id="961" w:author="Mariana Jomová" w:date="2024-10-26T20:22:00Z" w16du:dateUtc="2024-10-26T18:22:00Z">
        <w:r w:rsidR="00634321">
          <w:rPr>
            <w:sz w:val="20"/>
            <w:szCs w:val="20"/>
            <w:lang w:bidi="en-US"/>
          </w:rPr>
          <w:t>Buyer</w:t>
        </w:r>
      </w:ins>
      <w:r>
        <w:rPr>
          <w:sz w:val="20"/>
          <w:szCs w:val="20"/>
          <w:lang w:bidi="en-US"/>
        </w:rPr>
        <w:t xml:space="preserve"> may not choose a method of removal of the defect which is not possible or which, in comparison with the other method of removal of the defect, would cause unreasonable costs to </w:t>
      </w:r>
      <w:bookmarkEnd w:id="936"/>
      <w:r>
        <w:rPr>
          <w:sz w:val="20"/>
          <w:szCs w:val="20"/>
          <w:lang w:bidi="en-US"/>
        </w:rPr>
        <w:t xml:space="preserve">the </w:t>
      </w:r>
      <w:del w:id="962" w:author="Mariana Jomová" w:date="2024-10-26T20:21:00Z" w16du:dateUtc="2024-10-26T18:21:00Z">
        <w:r w:rsidDel="00634321">
          <w:rPr>
            <w:sz w:val="20"/>
            <w:szCs w:val="20"/>
            <w:lang w:bidi="en-US"/>
          </w:rPr>
          <w:delText>merchant</w:delText>
        </w:r>
      </w:del>
      <w:ins w:id="963" w:author="Mariana Jomová" w:date="2024-10-26T20:21:00Z" w16du:dateUtc="2024-10-26T18:21:00Z">
        <w:r w:rsidR="00634321">
          <w:rPr>
            <w:sz w:val="20"/>
            <w:szCs w:val="20"/>
            <w:lang w:bidi="en-US"/>
          </w:rPr>
          <w:t>Merchant</w:t>
        </w:r>
      </w:ins>
      <w:r>
        <w:rPr>
          <w:sz w:val="20"/>
          <w:szCs w:val="20"/>
          <w:lang w:bidi="en-US"/>
        </w:rPr>
        <w:t xml:space="preserve"> in all circumstances.</w:t>
      </w:r>
    </w:p>
    <w:p w14:paraId="2FAB5DFB" w14:textId="281646FC"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64" w:name="_Ref140511011"/>
      <w:r>
        <w:rPr>
          <w:sz w:val="20"/>
          <w:szCs w:val="20"/>
          <w:lang w:bidi="en-US"/>
        </w:rPr>
        <w:t xml:space="preserve">If it is a defect that can be removed, the </w:t>
      </w:r>
      <w:del w:id="965" w:author="Mariana Jomová" w:date="2024-10-26T20:22:00Z" w16du:dateUtc="2024-10-26T18:22:00Z">
        <w:r w:rsidDel="00634321">
          <w:rPr>
            <w:sz w:val="20"/>
            <w:szCs w:val="20"/>
            <w:lang w:bidi="en-US"/>
          </w:rPr>
          <w:delText>buyer</w:delText>
        </w:r>
      </w:del>
      <w:ins w:id="966" w:author="Mariana Jomová" w:date="2024-10-26T20:22:00Z" w16du:dateUtc="2024-10-26T18:22:00Z">
        <w:r w:rsidR="00634321">
          <w:rPr>
            <w:sz w:val="20"/>
            <w:szCs w:val="20"/>
            <w:lang w:bidi="en-US"/>
          </w:rPr>
          <w:t>Buyer</w:t>
        </w:r>
      </w:ins>
      <w:r>
        <w:rPr>
          <w:sz w:val="20"/>
          <w:szCs w:val="20"/>
          <w:lang w:bidi="en-US"/>
        </w:rPr>
        <w:t xml:space="preserve"> may request its free removal. The </w:t>
      </w:r>
      <w:del w:id="967" w:author="Mariana Jomová" w:date="2024-10-27T14:44:00Z" w16du:dateUtc="2024-10-27T13:44:00Z">
        <w:r w:rsidDel="00820EE7">
          <w:rPr>
            <w:sz w:val="20"/>
            <w:szCs w:val="20"/>
            <w:lang w:bidi="en-US"/>
          </w:rPr>
          <w:delText xml:space="preserve">trader </w:delText>
        </w:r>
      </w:del>
      <w:ins w:id="968" w:author="Mariana Jomová" w:date="2024-10-27T14:44:00Z" w16du:dateUtc="2024-10-27T13:44:00Z">
        <w:r w:rsidR="00820EE7">
          <w:rPr>
            <w:sz w:val="20"/>
            <w:szCs w:val="20"/>
            <w:lang w:bidi="en-US"/>
          </w:rPr>
          <w:t xml:space="preserve">Merchant </w:t>
        </w:r>
      </w:ins>
      <w:r>
        <w:rPr>
          <w:sz w:val="20"/>
          <w:szCs w:val="20"/>
          <w:lang w:bidi="en-US"/>
        </w:rPr>
        <w:t xml:space="preserve">will remove the defect within a reasonable </w:t>
      </w:r>
      <w:del w:id="969" w:author="Mariana Jomová" w:date="2024-10-27T14:45:00Z" w16du:dateUtc="2024-10-27T13:45:00Z">
        <w:r w:rsidDel="00820EE7">
          <w:rPr>
            <w:sz w:val="20"/>
            <w:szCs w:val="20"/>
            <w:lang w:bidi="en-US"/>
          </w:rPr>
          <w:delText>time</w:delText>
        </w:r>
      </w:del>
      <w:ins w:id="970" w:author="Mariana Jomová" w:date="2024-10-27T14:45:00Z" w16du:dateUtc="2024-10-27T13:45:00Z">
        <w:r w:rsidR="00820EE7">
          <w:rPr>
            <w:sz w:val="20"/>
            <w:szCs w:val="20"/>
            <w:lang w:bidi="en-US"/>
          </w:rPr>
          <w:t>period</w:t>
        </w:r>
      </w:ins>
      <w:r>
        <w:rPr>
          <w:sz w:val="20"/>
          <w:szCs w:val="20"/>
          <w:lang w:bidi="en-US"/>
        </w:rPr>
        <w:t xml:space="preserve">. A reasonable period is the shortest time that the </w:t>
      </w:r>
      <w:del w:id="971" w:author="Mariana Jomová" w:date="2024-10-27T14:45:00Z" w16du:dateUtc="2024-10-27T13:45:00Z">
        <w:r w:rsidDel="00820EE7">
          <w:rPr>
            <w:sz w:val="20"/>
            <w:szCs w:val="20"/>
            <w:lang w:bidi="en-US"/>
          </w:rPr>
          <w:delText xml:space="preserve">trader </w:delText>
        </w:r>
      </w:del>
      <w:ins w:id="972" w:author="Mariana Jomová" w:date="2024-10-27T14:45:00Z" w16du:dateUtc="2024-10-27T13:45:00Z">
        <w:r w:rsidR="00820EE7">
          <w:rPr>
            <w:sz w:val="20"/>
            <w:szCs w:val="20"/>
            <w:lang w:bidi="en-US"/>
          </w:rPr>
          <w:t xml:space="preserve">Merchant </w:t>
        </w:r>
      </w:ins>
      <w:r>
        <w:rPr>
          <w:sz w:val="20"/>
          <w:szCs w:val="20"/>
          <w:lang w:bidi="en-US"/>
        </w:rPr>
        <w:t>needs to assess the defect and to repair or replace the goods, taking into account the nature of the goods and the nature and gravity of the defect.</w:t>
      </w:r>
      <w:bookmarkEnd w:id="964"/>
    </w:p>
    <w:p w14:paraId="5C414079" w14:textId="1E4CE9D3" w:rsidR="00FA5769" w:rsidRDefault="00FA5769" w:rsidP="00B072F8">
      <w:pPr>
        <w:pStyle w:val="Odsekzoznamu"/>
        <w:numPr>
          <w:ilvl w:val="0"/>
          <w:numId w:val="16"/>
        </w:numPr>
        <w:spacing w:after="0" w:line="280" w:lineRule="exact"/>
        <w:ind w:left="426" w:hanging="426"/>
        <w:jc w:val="both"/>
        <w:rPr>
          <w:sz w:val="20"/>
          <w:szCs w:val="20"/>
          <w:lang w:eastAsia="sk-SK"/>
        </w:rPr>
      </w:pPr>
      <w:bookmarkStart w:id="973" w:name="_Ref140508851"/>
      <w:r>
        <w:rPr>
          <w:sz w:val="20"/>
          <w:szCs w:val="20"/>
          <w:lang w:bidi="en-US"/>
        </w:rPr>
        <w:t xml:space="preserve">The </w:t>
      </w:r>
      <w:del w:id="974" w:author="Mariana Jomová" w:date="2024-10-26T20:21:00Z" w16du:dateUtc="2024-10-26T18:21:00Z">
        <w:r w:rsidDel="00634321">
          <w:rPr>
            <w:sz w:val="20"/>
            <w:szCs w:val="20"/>
            <w:lang w:bidi="en-US"/>
          </w:rPr>
          <w:delText>merchant</w:delText>
        </w:r>
      </w:del>
      <w:ins w:id="975" w:author="Mariana Jomová" w:date="2024-10-26T20:21:00Z" w16du:dateUtc="2024-10-26T18:21:00Z">
        <w:r w:rsidR="00634321">
          <w:rPr>
            <w:sz w:val="20"/>
            <w:szCs w:val="20"/>
            <w:lang w:bidi="en-US"/>
          </w:rPr>
          <w:t>Merchant</w:t>
        </w:r>
      </w:ins>
      <w:r>
        <w:rPr>
          <w:sz w:val="20"/>
          <w:szCs w:val="20"/>
          <w:lang w:bidi="en-US"/>
        </w:rPr>
        <w:t xml:space="preserve"> may refuse to remove the defect if repair or replacement is not possible or if it would require disproportionate costs in all circumstances.</w:t>
      </w:r>
      <w:bookmarkEnd w:id="973"/>
    </w:p>
    <w:p w14:paraId="4E533713" w14:textId="6E9F3B24" w:rsidR="00FA5769" w:rsidRDefault="00FA5769" w:rsidP="00E10E66">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For the purposes of repair or exchange, the </w:t>
      </w:r>
      <w:del w:id="976" w:author="Mariana Jomová" w:date="2024-10-26T20:22:00Z" w16du:dateUtc="2024-10-26T18:22:00Z">
        <w:r w:rsidDel="00634321">
          <w:rPr>
            <w:sz w:val="20"/>
            <w:szCs w:val="20"/>
            <w:lang w:bidi="en-US"/>
          </w:rPr>
          <w:delText>buyer</w:delText>
        </w:r>
      </w:del>
      <w:ins w:id="977" w:author="Mariana Jomová" w:date="2024-10-26T20:22:00Z" w16du:dateUtc="2024-10-26T18:22:00Z">
        <w:r w:rsidR="00634321">
          <w:rPr>
            <w:sz w:val="20"/>
            <w:szCs w:val="20"/>
            <w:lang w:bidi="en-US"/>
          </w:rPr>
          <w:t>Buyer</w:t>
        </w:r>
      </w:ins>
      <w:r>
        <w:rPr>
          <w:sz w:val="20"/>
          <w:szCs w:val="20"/>
          <w:lang w:bidi="en-US"/>
        </w:rPr>
        <w:t xml:space="preserve"> shall hand over or make the goods available to the </w:t>
      </w:r>
      <w:del w:id="978" w:author="Mariana Jomová" w:date="2024-10-26T20:21:00Z" w16du:dateUtc="2024-10-26T18:21:00Z">
        <w:r w:rsidDel="00634321">
          <w:rPr>
            <w:sz w:val="20"/>
            <w:szCs w:val="20"/>
            <w:lang w:bidi="en-US"/>
          </w:rPr>
          <w:delText>merchant</w:delText>
        </w:r>
      </w:del>
      <w:ins w:id="979" w:author="Mariana Jomová" w:date="2024-10-26T20:21:00Z" w16du:dateUtc="2024-10-26T18:21:00Z">
        <w:r w:rsidR="00634321">
          <w:rPr>
            <w:sz w:val="20"/>
            <w:szCs w:val="20"/>
            <w:lang w:bidi="en-US"/>
          </w:rPr>
          <w:t>Merchant</w:t>
        </w:r>
      </w:ins>
      <w:r>
        <w:rPr>
          <w:sz w:val="20"/>
          <w:szCs w:val="20"/>
          <w:lang w:bidi="en-US"/>
        </w:rPr>
        <w:t xml:space="preserve"> or a person designated by him.</w:t>
      </w:r>
    </w:p>
    <w:p w14:paraId="6974BAED" w14:textId="6557B8A6"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980" w:author="Mariana Jomová" w:date="2024-10-26T20:21:00Z" w16du:dateUtc="2024-10-26T18:21:00Z">
        <w:r w:rsidDel="00634321">
          <w:rPr>
            <w:sz w:val="20"/>
            <w:szCs w:val="20"/>
            <w:lang w:bidi="en-US"/>
          </w:rPr>
          <w:delText>merchant</w:delText>
        </w:r>
      </w:del>
      <w:ins w:id="981" w:author="Mariana Jomová" w:date="2024-10-26T20:21:00Z" w16du:dateUtc="2024-10-26T18:21:00Z">
        <w:r w:rsidR="00634321">
          <w:rPr>
            <w:sz w:val="20"/>
            <w:szCs w:val="20"/>
            <w:lang w:bidi="en-US"/>
          </w:rPr>
          <w:t>Merchant</w:t>
        </w:r>
      </w:ins>
      <w:r>
        <w:rPr>
          <w:sz w:val="20"/>
          <w:szCs w:val="20"/>
          <w:lang w:bidi="en-US"/>
        </w:rPr>
        <w:t xml:space="preserve"> shall deliver the repaired goods or replacement goods to the </w:t>
      </w:r>
      <w:del w:id="982" w:author="Mariana Jomová" w:date="2024-10-26T20:22:00Z" w16du:dateUtc="2024-10-26T18:22:00Z">
        <w:r w:rsidDel="00634321">
          <w:rPr>
            <w:sz w:val="20"/>
            <w:szCs w:val="20"/>
            <w:lang w:bidi="en-US"/>
          </w:rPr>
          <w:delText>buyer</w:delText>
        </w:r>
      </w:del>
      <w:ins w:id="983" w:author="Mariana Jomová" w:date="2024-10-26T20:22:00Z" w16du:dateUtc="2024-10-26T18:22:00Z">
        <w:r w:rsidR="00634321">
          <w:rPr>
            <w:sz w:val="20"/>
            <w:szCs w:val="20"/>
            <w:lang w:bidi="en-US"/>
          </w:rPr>
          <w:t>Buyer</w:t>
        </w:r>
      </w:ins>
      <w:r>
        <w:rPr>
          <w:sz w:val="20"/>
          <w:szCs w:val="20"/>
          <w:lang w:bidi="en-US"/>
        </w:rPr>
        <w:t xml:space="preserve"> at </w:t>
      </w:r>
      <w:del w:id="984" w:author="Mariana Jomová" w:date="2024-10-27T14:48:00Z" w16du:dateUtc="2024-10-27T13:48:00Z">
        <w:r w:rsidDel="00820EE7">
          <w:rPr>
            <w:sz w:val="20"/>
            <w:szCs w:val="20"/>
            <w:lang w:bidi="en-US"/>
          </w:rPr>
          <w:delText>his own expense</w:delText>
        </w:r>
      </w:del>
      <w:ins w:id="985" w:author="Mariana Jomová" w:date="2024-10-27T14:48:00Z" w16du:dateUtc="2024-10-27T13:48:00Z">
        <w:r w:rsidR="00820EE7">
          <w:rPr>
            <w:sz w:val="20"/>
            <w:szCs w:val="20"/>
            <w:lang w:bidi="en-US"/>
          </w:rPr>
          <w:t>the Merchant’s own costs</w:t>
        </w:r>
      </w:ins>
      <w:r>
        <w:rPr>
          <w:sz w:val="20"/>
          <w:szCs w:val="20"/>
          <w:lang w:bidi="en-US"/>
        </w:rPr>
        <w:t xml:space="preserve"> in the same or similar manner in which the </w:t>
      </w:r>
      <w:del w:id="986" w:author="Mariana Jomová" w:date="2024-10-26T20:22:00Z" w16du:dateUtc="2024-10-26T18:22:00Z">
        <w:r w:rsidDel="00634321">
          <w:rPr>
            <w:sz w:val="20"/>
            <w:szCs w:val="20"/>
            <w:lang w:bidi="en-US"/>
          </w:rPr>
          <w:delText>buyer</w:delText>
        </w:r>
      </w:del>
      <w:ins w:id="987" w:author="Mariana Jomová" w:date="2024-10-26T20:22:00Z" w16du:dateUtc="2024-10-26T18:22:00Z">
        <w:r w:rsidR="00634321">
          <w:rPr>
            <w:sz w:val="20"/>
            <w:szCs w:val="20"/>
            <w:lang w:bidi="en-US"/>
          </w:rPr>
          <w:t>Buyer</w:t>
        </w:r>
      </w:ins>
      <w:r>
        <w:rPr>
          <w:sz w:val="20"/>
          <w:szCs w:val="20"/>
          <w:lang w:bidi="en-US"/>
        </w:rPr>
        <w:t xml:space="preserve"> delivered the defective goods, unless the parties agree otherwise. If the </w:t>
      </w:r>
      <w:del w:id="988" w:author="Mariana Jomová" w:date="2024-10-26T20:22:00Z" w16du:dateUtc="2024-10-26T18:22:00Z">
        <w:r w:rsidDel="00634321">
          <w:rPr>
            <w:sz w:val="20"/>
            <w:szCs w:val="20"/>
            <w:lang w:bidi="en-US"/>
          </w:rPr>
          <w:delText>buyer</w:delText>
        </w:r>
      </w:del>
      <w:ins w:id="989" w:author="Mariana Jomová" w:date="2024-10-26T20:22:00Z" w16du:dateUtc="2024-10-26T18:22:00Z">
        <w:r w:rsidR="00634321">
          <w:rPr>
            <w:sz w:val="20"/>
            <w:szCs w:val="20"/>
            <w:lang w:bidi="en-US"/>
          </w:rPr>
          <w:t>Buyer</w:t>
        </w:r>
      </w:ins>
      <w:r>
        <w:rPr>
          <w:sz w:val="20"/>
          <w:szCs w:val="20"/>
          <w:lang w:bidi="en-US"/>
        </w:rPr>
        <w:t xml:space="preserve"> does not take over the goods within six months from the date on which it was</w:t>
      </w:r>
      <w:ins w:id="990" w:author="Mariana Jomová" w:date="2024-10-27T14:48:00Z" w16du:dateUtc="2024-10-27T13:48:00Z">
        <w:r w:rsidR="00820EE7">
          <w:rPr>
            <w:sz w:val="20"/>
            <w:szCs w:val="20"/>
            <w:lang w:bidi="en-US"/>
          </w:rPr>
          <w:t xml:space="preserve"> ready</w:t>
        </w:r>
      </w:ins>
      <w:r>
        <w:rPr>
          <w:sz w:val="20"/>
          <w:szCs w:val="20"/>
          <w:lang w:bidi="en-US"/>
        </w:rPr>
        <w:t xml:space="preserve"> to </w:t>
      </w:r>
      <w:ins w:id="991" w:author="Mariana Jomová" w:date="2024-10-27T14:48:00Z" w16du:dateUtc="2024-10-27T13:48:00Z">
        <w:r w:rsidR="00820EE7">
          <w:rPr>
            <w:sz w:val="20"/>
            <w:szCs w:val="20"/>
            <w:lang w:bidi="en-US"/>
          </w:rPr>
          <w:t xml:space="preserve">be </w:t>
        </w:r>
      </w:ins>
      <w:r>
        <w:rPr>
          <w:sz w:val="20"/>
          <w:szCs w:val="20"/>
          <w:lang w:bidi="en-US"/>
        </w:rPr>
        <w:t>take</w:t>
      </w:r>
      <w:ins w:id="992" w:author="Mariana Jomová" w:date="2024-10-27T14:48:00Z" w16du:dateUtc="2024-10-27T13:48:00Z">
        <w:r w:rsidR="00820EE7">
          <w:rPr>
            <w:sz w:val="20"/>
            <w:szCs w:val="20"/>
            <w:lang w:bidi="en-US"/>
          </w:rPr>
          <w:t>n</w:t>
        </w:r>
      </w:ins>
      <w:r>
        <w:rPr>
          <w:sz w:val="20"/>
          <w:szCs w:val="20"/>
          <w:lang w:bidi="en-US"/>
        </w:rPr>
        <w:t xml:space="preserve"> over, the </w:t>
      </w:r>
      <w:del w:id="993" w:author="Mariana Jomová" w:date="2024-10-26T20:21:00Z" w16du:dateUtc="2024-10-26T18:21:00Z">
        <w:r w:rsidDel="00634321">
          <w:rPr>
            <w:sz w:val="20"/>
            <w:szCs w:val="20"/>
            <w:lang w:bidi="en-US"/>
          </w:rPr>
          <w:lastRenderedPageBreak/>
          <w:delText>merchant</w:delText>
        </w:r>
      </w:del>
      <w:ins w:id="994" w:author="Mariana Jomová" w:date="2024-10-26T20:21:00Z" w16du:dateUtc="2024-10-26T18:21:00Z">
        <w:r w:rsidR="00634321">
          <w:rPr>
            <w:sz w:val="20"/>
            <w:szCs w:val="20"/>
            <w:lang w:bidi="en-US"/>
          </w:rPr>
          <w:t>Merchant</w:t>
        </w:r>
      </w:ins>
      <w:r>
        <w:rPr>
          <w:sz w:val="20"/>
          <w:szCs w:val="20"/>
          <w:lang w:bidi="en-US"/>
        </w:rPr>
        <w:t xml:space="preserve"> may sell the goods. In the case of goods of greater value, the </w:t>
      </w:r>
      <w:del w:id="995" w:author="Mariana Jomová" w:date="2024-10-26T20:21:00Z" w16du:dateUtc="2024-10-26T18:21:00Z">
        <w:r w:rsidDel="00634321">
          <w:rPr>
            <w:sz w:val="20"/>
            <w:szCs w:val="20"/>
            <w:lang w:bidi="en-US"/>
          </w:rPr>
          <w:delText>merchant</w:delText>
        </w:r>
      </w:del>
      <w:ins w:id="996" w:author="Mariana Jomová" w:date="2024-10-26T20:21:00Z" w16du:dateUtc="2024-10-26T18:21:00Z">
        <w:r w:rsidR="00634321">
          <w:rPr>
            <w:sz w:val="20"/>
            <w:szCs w:val="20"/>
            <w:lang w:bidi="en-US"/>
          </w:rPr>
          <w:t>Merchant</w:t>
        </w:r>
      </w:ins>
      <w:r>
        <w:rPr>
          <w:sz w:val="20"/>
          <w:szCs w:val="20"/>
          <w:lang w:bidi="en-US"/>
        </w:rPr>
        <w:t xml:space="preserve"> shall notify the </w:t>
      </w:r>
      <w:del w:id="997" w:author="Mariana Jomová" w:date="2024-10-26T20:22:00Z" w16du:dateUtc="2024-10-26T18:22:00Z">
        <w:r w:rsidDel="00634321">
          <w:rPr>
            <w:sz w:val="20"/>
            <w:szCs w:val="20"/>
            <w:lang w:bidi="en-US"/>
          </w:rPr>
          <w:delText>buyer</w:delText>
        </w:r>
      </w:del>
      <w:ins w:id="998" w:author="Mariana Jomová" w:date="2024-10-26T20:22:00Z" w16du:dateUtc="2024-10-26T18:22:00Z">
        <w:r w:rsidR="00634321">
          <w:rPr>
            <w:sz w:val="20"/>
            <w:szCs w:val="20"/>
            <w:lang w:bidi="en-US"/>
          </w:rPr>
          <w:t>Buyer</w:t>
        </w:r>
      </w:ins>
      <w:r>
        <w:rPr>
          <w:sz w:val="20"/>
          <w:szCs w:val="20"/>
          <w:lang w:bidi="en-US"/>
        </w:rPr>
        <w:t xml:space="preserve"> of the intended sale in advance and provide </w:t>
      </w:r>
      <w:del w:id="999" w:author="Mariana Jomová" w:date="2024-10-27T14:48:00Z" w16du:dateUtc="2024-10-27T13:48:00Z">
        <w:r w:rsidDel="00820EE7">
          <w:rPr>
            <w:sz w:val="20"/>
            <w:szCs w:val="20"/>
            <w:lang w:bidi="en-US"/>
          </w:rPr>
          <w:delText xml:space="preserve">him with </w:delText>
        </w:r>
      </w:del>
      <w:r>
        <w:rPr>
          <w:sz w:val="20"/>
          <w:szCs w:val="20"/>
          <w:lang w:bidi="en-US"/>
        </w:rPr>
        <w:t>a reasonable additional period to receive the goods.</w:t>
      </w:r>
    </w:p>
    <w:p w14:paraId="3E340CEF" w14:textId="51CF57AB"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000" w:author="Mariana Jomová" w:date="2024-10-26T20:21:00Z" w16du:dateUtc="2024-10-26T18:21:00Z">
        <w:r w:rsidDel="00634321">
          <w:rPr>
            <w:sz w:val="20"/>
            <w:szCs w:val="20"/>
            <w:lang w:bidi="en-US"/>
          </w:rPr>
          <w:delText>merchant</w:delText>
        </w:r>
      </w:del>
      <w:ins w:id="1001" w:author="Mariana Jomová" w:date="2024-10-26T20:21:00Z" w16du:dateUtc="2024-10-26T18:21:00Z">
        <w:r w:rsidR="00634321">
          <w:rPr>
            <w:sz w:val="20"/>
            <w:szCs w:val="20"/>
            <w:lang w:bidi="en-US"/>
          </w:rPr>
          <w:t>Merchant</w:t>
        </w:r>
      </w:ins>
      <w:r>
        <w:rPr>
          <w:sz w:val="20"/>
          <w:szCs w:val="20"/>
          <w:lang w:bidi="en-US"/>
        </w:rPr>
        <w:t xml:space="preserve"> shall immediately after the sale pay to the </w:t>
      </w:r>
      <w:del w:id="1002" w:author="Mariana Jomová" w:date="2024-10-26T20:22:00Z" w16du:dateUtc="2024-10-26T18:22:00Z">
        <w:r w:rsidDel="00634321">
          <w:rPr>
            <w:sz w:val="20"/>
            <w:szCs w:val="20"/>
            <w:lang w:bidi="en-US"/>
          </w:rPr>
          <w:delText>buyer</w:delText>
        </w:r>
      </w:del>
      <w:ins w:id="1003" w:author="Mariana Jomová" w:date="2024-10-26T20:22:00Z" w16du:dateUtc="2024-10-26T18:22:00Z">
        <w:r w:rsidR="00634321">
          <w:rPr>
            <w:sz w:val="20"/>
            <w:szCs w:val="20"/>
            <w:lang w:bidi="en-US"/>
          </w:rPr>
          <w:t>Buyer</w:t>
        </w:r>
      </w:ins>
      <w:r>
        <w:rPr>
          <w:sz w:val="20"/>
          <w:szCs w:val="20"/>
          <w:lang w:bidi="en-US"/>
        </w:rPr>
        <w:t xml:space="preserve"> the proceeds from the sale of the goods, after deduction of the costs which </w:t>
      </w:r>
      <w:del w:id="1004" w:author="Mariana Jomová" w:date="2024-10-27T14:49:00Z" w16du:dateUtc="2024-10-27T13:49:00Z">
        <w:r w:rsidDel="00820EE7">
          <w:rPr>
            <w:sz w:val="20"/>
            <w:szCs w:val="20"/>
            <w:lang w:bidi="en-US"/>
          </w:rPr>
          <w:delText xml:space="preserve">he </w:delText>
        </w:r>
      </w:del>
      <w:ins w:id="1005" w:author="Mariana Jomová" w:date="2024-10-27T14:49:00Z" w16du:dateUtc="2024-10-27T13:49:00Z">
        <w:r w:rsidR="00820EE7">
          <w:rPr>
            <w:sz w:val="20"/>
            <w:szCs w:val="20"/>
            <w:lang w:bidi="en-US"/>
          </w:rPr>
          <w:t xml:space="preserve">the Merchant </w:t>
        </w:r>
      </w:ins>
      <w:r>
        <w:rPr>
          <w:sz w:val="20"/>
          <w:szCs w:val="20"/>
          <w:lang w:bidi="en-US"/>
        </w:rPr>
        <w:t xml:space="preserve">intended to incur for </w:t>
      </w:r>
      <w:del w:id="1006" w:author="Mariana Jomová" w:date="2024-10-27T14:49:00Z" w16du:dateUtc="2024-10-27T13:49:00Z">
        <w:r w:rsidDel="00820EE7">
          <w:rPr>
            <w:sz w:val="20"/>
            <w:szCs w:val="20"/>
            <w:lang w:bidi="en-US"/>
          </w:rPr>
          <w:delText xml:space="preserve">its </w:delText>
        </w:r>
      </w:del>
      <w:ins w:id="1007" w:author="Mariana Jomová" w:date="2024-10-27T14:49:00Z" w16du:dateUtc="2024-10-27T13:49:00Z">
        <w:r w:rsidR="00820EE7">
          <w:rPr>
            <w:sz w:val="20"/>
            <w:szCs w:val="20"/>
            <w:lang w:bidi="en-US"/>
          </w:rPr>
          <w:t xml:space="preserve">the </w:t>
        </w:r>
      </w:ins>
      <w:r>
        <w:rPr>
          <w:sz w:val="20"/>
          <w:szCs w:val="20"/>
          <w:lang w:bidi="en-US"/>
        </w:rPr>
        <w:t>storage and sale</w:t>
      </w:r>
      <w:ins w:id="1008" w:author="Mariana Jomová" w:date="2024-10-27T14:50:00Z" w16du:dateUtc="2024-10-27T13:50:00Z">
        <w:r w:rsidR="00820EE7">
          <w:rPr>
            <w:sz w:val="20"/>
            <w:szCs w:val="20"/>
            <w:lang w:bidi="en-US"/>
          </w:rPr>
          <w:t xml:space="preserve"> of the goods</w:t>
        </w:r>
      </w:ins>
      <w:r>
        <w:rPr>
          <w:sz w:val="20"/>
          <w:szCs w:val="20"/>
          <w:lang w:bidi="en-US"/>
        </w:rPr>
        <w:t xml:space="preserve">, if the </w:t>
      </w:r>
      <w:del w:id="1009" w:author="Mariana Jomová" w:date="2024-10-26T20:22:00Z" w16du:dateUtc="2024-10-26T18:22:00Z">
        <w:r w:rsidDel="00634321">
          <w:rPr>
            <w:sz w:val="20"/>
            <w:szCs w:val="20"/>
            <w:lang w:bidi="en-US"/>
          </w:rPr>
          <w:delText>buyer</w:delText>
        </w:r>
      </w:del>
      <w:ins w:id="1010" w:author="Mariana Jomová" w:date="2024-10-26T20:22:00Z" w16du:dateUtc="2024-10-26T18:22:00Z">
        <w:r w:rsidR="00634321">
          <w:rPr>
            <w:sz w:val="20"/>
            <w:szCs w:val="20"/>
            <w:lang w:bidi="en-US"/>
          </w:rPr>
          <w:t>Buyer</w:t>
        </w:r>
      </w:ins>
      <w:r>
        <w:rPr>
          <w:sz w:val="20"/>
          <w:szCs w:val="20"/>
          <w:lang w:bidi="en-US"/>
        </w:rPr>
        <w:t xml:space="preserve"> exercises the right to share in the proceeds within a reasonable period indicated by the </w:t>
      </w:r>
      <w:del w:id="1011" w:author="Mariana Jomová" w:date="2024-10-26T20:21:00Z" w16du:dateUtc="2024-10-26T18:21:00Z">
        <w:r w:rsidDel="00634321">
          <w:rPr>
            <w:sz w:val="20"/>
            <w:szCs w:val="20"/>
            <w:lang w:bidi="en-US"/>
          </w:rPr>
          <w:delText>merchant</w:delText>
        </w:r>
      </w:del>
      <w:ins w:id="1012" w:author="Mariana Jomová" w:date="2024-10-26T20:21:00Z" w16du:dateUtc="2024-10-26T18:21:00Z">
        <w:r w:rsidR="00634321">
          <w:rPr>
            <w:sz w:val="20"/>
            <w:szCs w:val="20"/>
            <w:lang w:bidi="en-US"/>
          </w:rPr>
          <w:t>Merchant</w:t>
        </w:r>
      </w:ins>
      <w:r>
        <w:rPr>
          <w:sz w:val="20"/>
          <w:szCs w:val="20"/>
          <w:lang w:bidi="en-US"/>
        </w:rPr>
        <w:t xml:space="preserve"> in the notice of the intended sale of the goods.</w:t>
      </w:r>
    </w:p>
    <w:p w14:paraId="6DE109CF" w14:textId="2BF9EEC0"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If the </w:t>
      </w:r>
      <w:del w:id="1013" w:author="Mariana Jomová" w:date="2024-10-26T20:21:00Z" w16du:dateUtc="2024-10-26T18:21:00Z">
        <w:r w:rsidDel="00634321">
          <w:rPr>
            <w:sz w:val="20"/>
            <w:szCs w:val="20"/>
            <w:lang w:bidi="en-US"/>
          </w:rPr>
          <w:delText>merchant</w:delText>
        </w:r>
      </w:del>
      <w:ins w:id="1014" w:author="Mariana Jomová" w:date="2024-10-26T20:21:00Z" w16du:dateUtc="2024-10-26T18:21:00Z">
        <w:r w:rsidR="00634321">
          <w:rPr>
            <w:sz w:val="20"/>
            <w:szCs w:val="20"/>
            <w:lang w:bidi="en-US"/>
          </w:rPr>
          <w:t>Merchant</w:t>
        </w:r>
      </w:ins>
      <w:r>
        <w:rPr>
          <w:sz w:val="20"/>
          <w:szCs w:val="20"/>
          <w:lang w:bidi="en-US"/>
        </w:rPr>
        <w:t xml:space="preserve"> declines liability for defects, the reasons for the refusal shall be notified in writing to the </w:t>
      </w:r>
      <w:del w:id="1015" w:author="Mariana Jomová" w:date="2024-10-26T20:22:00Z" w16du:dateUtc="2024-10-26T18:22:00Z">
        <w:r w:rsidDel="00634321">
          <w:rPr>
            <w:sz w:val="20"/>
            <w:szCs w:val="20"/>
            <w:lang w:bidi="en-US"/>
          </w:rPr>
          <w:delText>buyer</w:delText>
        </w:r>
      </w:del>
      <w:ins w:id="1016" w:author="Mariana Jomová" w:date="2024-10-26T20:22:00Z" w16du:dateUtc="2024-10-26T18:22:00Z">
        <w:r w:rsidR="00634321">
          <w:rPr>
            <w:sz w:val="20"/>
            <w:szCs w:val="20"/>
            <w:lang w:bidi="en-US"/>
          </w:rPr>
          <w:t>Buyer</w:t>
        </w:r>
      </w:ins>
      <w:r>
        <w:rPr>
          <w:sz w:val="20"/>
          <w:szCs w:val="20"/>
          <w:lang w:bidi="en-US"/>
        </w:rPr>
        <w:t xml:space="preserve">. If the </w:t>
      </w:r>
      <w:del w:id="1017" w:author="Mariana Jomová" w:date="2024-10-26T20:22:00Z" w16du:dateUtc="2024-10-26T18:22:00Z">
        <w:r w:rsidDel="00634321">
          <w:rPr>
            <w:sz w:val="20"/>
            <w:szCs w:val="20"/>
            <w:lang w:bidi="en-US"/>
          </w:rPr>
          <w:delText>buyer</w:delText>
        </w:r>
      </w:del>
      <w:ins w:id="1018" w:author="Mariana Jomová" w:date="2024-10-26T20:22:00Z" w16du:dateUtc="2024-10-26T18:22:00Z">
        <w:r w:rsidR="00634321">
          <w:rPr>
            <w:sz w:val="20"/>
            <w:szCs w:val="20"/>
            <w:lang w:bidi="en-US"/>
          </w:rPr>
          <w:t>Buyer</w:t>
        </w:r>
      </w:ins>
      <w:r>
        <w:rPr>
          <w:sz w:val="20"/>
          <w:szCs w:val="20"/>
          <w:lang w:bidi="en-US"/>
        </w:rPr>
        <w:t xml:space="preserve"> by expert opinion </w:t>
      </w:r>
      <w:del w:id="1019" w:author="Mariana Jomová" w:date="2024-10-27T14:50:00Z" w16du:dateUtc="2024-10-27T13:50:00Z">
        <w:r w:rsidDel="00820EE7">
          <w:rPr>
            <w:sz w:val="20"/>
            <w:szCs w:val="20"/>
            <w:lang w:bidi="en-US"/>
          </w:rPr>
          <w:delText xml:space="preserve">or expert opinion </w:delText>
        </w:r>
      </w:del>
      <w:r>
        <w:rPr>
          <w:sz w:val="20"/>
          <w:szCs w:val="20"/>
          <w:lang w:bidi="en-US"/>
        </w:rPr>
        <w:t>issued by an accredited person, authorized person</w:t>
      </w:r>
      <w:ins w:id="1020" w:author="Mariana Jomová" w:date="2024-10-27T14:50:00Z" w16du:dateUtc="2024-10-27T13:50:00Z">
        <w:r w:rsidR="00820EE7">
          <w:rPr>
            <w:sz w:val="20"/>
            <w:szCs w:val="20"/>
            <w:lang w:bidi="en-US"/>
          </w:rPr>
          <w:t>,</w:t>
        </w:r>
      </w:ins>
      <w:r>
        <w:rPr>
          <w:sz w:val="20"/>
          <w:szCs w:val="20"/>
          <w:lang w:bidi="en-US"/>
        </w:rPr>
        <w:t xml:space="preserve"> or notified person demonstrates the liability of the </w:t>
      </w:r>
      <w:del w:id="1021" w:author="Mariana Jomová" w:date="2024-10-26T20:21:00Z" w16du:dateUtc="2024-10-26T18:21:00Z">
        <w:r w:rsidDel="00634321">
          <w:rPr>
            <w:sz w:val="20"/>
            <w:szCs w:val="20"/>
            <w:lang w:bidi="en-US"/>
          </w:rPr>
          <w:delText>merchant</w:delText>
        </w:r>
      </w:del>
      <w:ins w:id="1022" w:author="Mariana Jomová" w:date="2024-10-26T20:21:00Z" w16du:dateUtc="2024-10-26T18:21:00Z">
        <w:r w:rsidR="00634321">
          <w:rPr>
            <w:sz w:val="20"/>
            <w:szCs w:val="20"/>
            <w:lang w:bidi="en-US"/>
          </w:rPr>
          <w:t>Merchant</w:t>
        </w:r>
      </w:ins>
      <w:r>
        <w:rPr>
          <w:sz w:val="20"/>
          <w:szCs w:val="20"/>
          <w:lang w:bidi="en-US"/>
        </w:rPr>
        <w:t xml:space="preserve"> for the defect, the </w:t>
      </w:r>
      <w:del w:id="1023" w:author="Mariana Jomová" w:date="2024-10-26T20:22:00Z" w16du:dateUtc="2024-10-26T18:22:00Z">
        <w:r w:rsidDel="00634321">
          <w:rPr>
            <w:sz w:val="20"/>
            <w:szCs w:val="20"/>
            <w:lang w:bidi="en-US"/>
          </w:rPr>
          <w:delText>buyer</w:delText>
        </w:r>
      </w:del>
      <w:ins w:id="1024" w:author="Mariana Jomová" w:date="2024-10-26T20:22:00Z" w16du:dateUtc="2024-10-26T18:22:00Z">
        <w:r w:rsidR="00634321">
          <w:rPr>
            <w:sz w:val="20"/>
            <w:szCs w:val="20"/>
            <w:lang w:bidi="en-US"/>
          </w:rPr>
          <w:t>Buyer</w:t>
        </w:r>
      </w:ins>
      <w:r>
        <w:rPr>
          <w:sz w:val="20"/>
          <w:szCs w:val="20"/>
          <w:lang w:bidi="en-US"/>
        </w:rPr>
        <w:t xml:space="preserve"> may repeatedly accuse the defect and the </w:t>
      </w:r>
      <w:del w:id="1025" w:author="Mariana Jomová" w:date="2024-10-26T20:21:00Z" w16du:dateUtc="2024-10-26T18:21:00Z">
        <w:r w:rsidDel="00634321">
          <w:rPr>
            <w:sz w:val="20"/>
            <w:szCs w:val="20"/>
            <w:lang w:bidi="en-US"/>
          </w:rPr>
          <w:delText>merchant</w:delText>
        </w:r>
      </w:del>
      <w:ins w:id="1026" w:author="Mariana Jomová" w:date="2024-10-26T20:21:00Z" w16du:dateUtc="2024-10-26T18:21:00Z">
        <w:r w:rsidR="00634321">
          <w:rPr>
            <w:sz w:val="20"/>
            <w:szCs w:val="20"/>
            <w:lang w:bidi="en-US"/>
          </w:rPr>
          <w:t>Merchant</w:t>
        </w:r>
      </w:ins>
      <w:r>
        <w:rPr>
          <w:sz w:val="20"/>
          <w:szCs w:val="20"/>
          <w:lang w:bidi="en-US"/>
        </w:rPr>
        <w:t xml:space="preserve"> cannot deny liability for the defect.</w:t>
      </w:r>
    </w:p>
    <w:p w14:paraId="6D4233FF" w14:textId="3913CAC4"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027" w:author="Mariana Jomová" w:date="2024-10-26T20:22:00Z" w16du:dateUtc="2024-10-26T18:22:00Z">
        <w:r w:rsidDel="00634321">
          <w:rPr>
            <w:sz w:val="20"/>
            <w:szCs w:val="20"/>
            <w:lang w:bidi="en-US"/>
          </w:rPr>
          <w:delText>buyer</w:delText>
        </w:r>
      </w:del>
      <w:ins w:id="1028" w:author="Mariana Jomová" w:date="2024-10-26T20:22:00Z" w16du:dateUtc="2024-10-26T18:22:00Z">
        <w:r w:rsidR="00634321">
          <w:rPr>
            <w:sz w:val="20"/>
            <w:szCs w:val="20"/>
            <w:lang w:bidi="en-US"/>
          </w:rPr>
          <w:t>Buyer</w:t>
        </w:r>
      </w:ins>
      <w:r>
        <w:rPr>
          <w:sz w:val="20"/>
          <w:szCs w:val="20"/>
          <w:lang w:bidi="en-US"/>
        </w:rPr>
        <w:t xml:space="preserve"> has the right to </w:t>
      </w:r>
      <w:ins w:id="1029" w:author="Mariana Jomová" w:date="2024-10-27T14:51:00Z" w16du:dateUtc="2024-10-27T13:51:00Z">
        <w:r w:rsidR="00820EE7">
          <w:rPr>
            <w:sz w:val="20"/>
            <w:szCs w:val="20"/>
            <w:lang w:bidi="en-US"/>
          </w:rPr>
          <w:t xml:space="preserve">be </w:t>
        </w:r>
      </w:ins>
      <w:r>
        <w:rPr>
          <w:sz w:val="20"/>
          <w:szCs w:val="20"/>
          <w:lang w:bidi="en-US"/>
        </w:rPr>
        <w:t>compensate</w:t>
      </w:r>
      <w:ins w:id="1030" w:author="Mariana Jomová" w:date="2024-10-27T14:51:00Z" w16du:dateUtc="2024-10-27T13:51:00Z">
        <w:r w:rsidR="00820EE7">
          <w:rPr>
            <w:sz w:val="20"/>
            <w:szCs w:val="20"/>
            <w:lang w:bidi="en-US"/>
          </w:rPr>
          <w:t>d by</w:t>
        </w:r>
      </w:ins>
      <w:r>
        <w:rPr>
          <w:sz w:val="20"/>
          <w:szCs w:val="20"/>
          <w:lang w:bidi="en-US"/>
        </w:rPr>
        <w:t xml:space="preserve"> the </w:t>
      </w:r>
      <w:del w:id="1031" w:author="Mariana Jomová" w:date="2024-10-26T20:21:00Z" w16du:dateUtc="2024-10-26T18:21:00Z">
        <w:r w:rsidDel="00634321">
          <w:rPr>
            <w:sz w:val="20"/>
            <w:szCs w:val="20"/>
            <w:lang w:bidi="en-US"/>
          </w:rPr>
          <w:delText>merchant</w:delText>
        </w:r>
      </w:del>
      <w:ins w:id="1032" w:author="Mariana Jomová" w:date="2024-10-26T20:21:00Z" w16du:dateUtc="2024-10-26T18:21:00Z">
        <w:r w:rsidR="00634321">
          <w:rPr>
            <w:sz w:val="20"/>
            <w:szCs w:val="20"/>
            <w:lang w:bidi="en-US"/>
          </w:rPr>
          <w:t>Merchant</w:t>
        </w:r>
      </w:ins>
      <w:r>
        <w:rPr>
          <w:sz w:val="20"/>
          <w:szCs w:val="20"/>
          <w:lang w:bidi="en-US"/>
        </w:rPr>
        <w:t xml:space="preserve"> for the expenses incurred in connection with the identification of the defect for which the </w:t>
      </w:r>
      <w:del w:id="1033" w:author="Mariana Jomová" w:date="2024-10-26T20:21:00Z" w16du:dateUtc="2024-10-26T18:21:00Z">
        <w:r w:rsidDel="00634321">
          <w:rPr>
            <w:sz w:val="20"/>
            <w:szCs w:val="20"/>
            <w:lang w:bidi="en-US"/>
          </w:rPr>
          <w:delText>merchant</w:delText>
        </w:r>
      </w:del>
      <w:ins w:id="1034" w:author="Mariana Jomová" w:date="2024-10-26T20:21:00Z" w16du:dateUtc="2024-10-26T18:21:00Z">
        <w:r w:rsidR="00634321">
          <w:rPr>
            <w:sz w:val="20"/>
            <w:szCs w:val="20"/>
            <w:lang w:bidi="en-US"/>
          </w:rPr>
          <w:t>Merchant</w:t>
        </w:r>
      </w:ins>
      <w:r>
        <w:rPr>
          <w:sz w:val="20"/>
          <w:szCs w:val="20"/>
          <w:lang w:bidi="en-US"/>
        </w:rPr>
        <w:t xml:space="preserve"> is responsible and</w:t>
      </w:r>
      <w:ins w:id="1035" w:author="Mariana Jomová" w:date="2024-10-27T14:51:00Z" w16du:dateUtc="2024-10-27T13:51:00Z">
        <w:r w:rsidR="00820EE7">
          <w:rPr>
            <w:sz w:val="20"/>
            <w:szCs w:val="20"/>
            <w:lang w:bidi="en-US"/>
          </w:rPr>
          <w:t xml:space="preserve"> to</w:t>
        </w:r>
      </w:ins>
      <w:r>
        <w:rPr>
          <w:sz w:val="20"/>
          <w:szCs w:val="20"/>
          <w:lang w:bidi="en-US"/>
        </w:rPr>
        <w:t xml:space="preserve"> the exercise of the rights of liability for the defect. The </w:t>
      </w:r>
      <w:del w:id="1036" w:author="Mariana Jomová" w:date="2024-10-26T20:22:00Z" w16du:dateUtc="2024-10-26T18:22:00Z">
        <w:r w:rsidDel="00634321">
          <w:rPr>
            <w:sz w:val="20"/>
            <w:szCs w:val="20"/>
            <w:lang w:bidi="en-US"/>
          </w:rPr>
          <w:delText>buyer</w:delText>
        </w:r>
      </w:del>
      <w:ins w:id="1037" w:author="Mariana Jomová" w:date="2024-10-26T20:22:00Z" w16du:dateUtc="2024-10-26T18:22:00Z">
        <w:r w:rsidR="00634321">
          <w:rPr>
            <w:sz w:val="20"/>
            <w:szCs w:val="20"/>
            <w:lang w:bidi="en-US"/>
          </w:rPr>
          <w:t>Buyer</w:t>
        </w:r>
      </w:ins>
      <w:r>
        <w:rPr>
          <w:sz w:val="20"/>
          <w:szCs w:val="20"/>
          <w:lang w:bidi="en-US"/>
        </w:rPr>
        <w:t xml:space="preserve"> must exercise </w:t>
      </w:r>
      <w:ins w:id="1038" w:author="Mariana Jomová" w:date="2024-10-27T14:51:00Z" w16du:dateUtc="2024-10-27T13:51:00Z">
        <w:r w:rsidR="00820EE7">
          <w:rPr>
            <w:sz w:val="20"/>
            <w:szCs w:val="20"/>
            <w:lang w:bidi="en-US"/>
          </w:rPr>
          <w:t>t</w:t>
        </w:r>
      </w:ins>
      <w:r>
        <w:rPr>
          <w:sz w:val="20"/>
          <w:szCs w:val="20"/>
          <w:lang w:bidi="en-US"/>
        </w:rPr>
        <w:t xml:space="preserve">his right with the </w:t>
      </w:r>
      <w:del w:id="1039" w:author="Mariana Jomová" w:date="2024-10-26T20:21:00Z" w16du:dateUtc="2024-10-26T18:21:00Z">
        <w:r w:rsidDel="00634321">
          <w:rPr>
            <w:sz w:val="20"/>
            <w:szCs w:val="20"/>
            <w:lang w:bidi="en-US"/>
          </w:rPr>
          <w:delText>merchant</w:delText>
        </w:r>
      </w:del>
      <w:ins w:id="1040" w:author="Mariana Jomová" w:date="2024-10-26T20:21:00Z" w16du:dateUtc="2024-10-26T18:21:00Z">
        <w:r w:rsidR="00634321">
          <w:rPr>
            <w:sz w:val="20"/>
            <w:szCs w:val="20"/>
            <w:lang w:bidi="en-US"/>
          </w:rPr>
          <w:t>Merchant</w:t>
        </w:r>
      </w:ins>
      <w:r>
        <w:rPr>
          <w:sz w:val="20"/>
          <w:szCs w:val="20"/>
          <w:lang w:bidi="en-US"/>
        </w:rPr>
        <w:t xml:space="preserve"> at the latest within two months from the delivery of the repaired or replacement goods, payment of discount from the price or return of the price after withdrawal from the </w:t>
      </w:r>
      <w:del w:id="1041" w:author="Mariana Jomová" w:date="2024-10-26T20:32:00Z" w16du:dateUtc="2024-10-26T18:32:00Z">
        <w:r w:rsidDel="009826E3">
          <w:rPr>
            <w:sz w:val="20"/>
            <w:szCs w:val="20"/>
            <w:lang w:bidi="en-US"/>
          </w:rPr>
          <w:delText>contract</w:delText>
        </w:r>
      </w:del>
      <w:ins w:id="1042" w:author="Mariana Jomová" w:date="2024-10-26T20:32:00Z" w16du:dateUtc="2024-10-26T18:32:00Z">
        <w:r w:rsidR="009826E3">
          <w:rPr>
            <w:sz w:val="20"/>
            <w:szCs w:val="20"/>
            <w:lang w:bidi="en-US"/>
          </w:rPr>
          <w:t>agreement</w:t>
        </w:r>
      </w:ins>
      <w:r>
        <w:rPr>
          <w:sz w:val="20"/>
          <w:szCs w:val="20"/>
          <w:lang w:bidi="en-US"/>
        </w:rPr>
        <w:t>, otherwise the right will expire.</w:t>
      </w:r>
    </w:p>
    <w:p w14:paraId="1FD1A9C3" w14:textId="09D23439" w:rsidR="00FA5769" w:rsidRDefault="00FA5769" w:rsidP="00F901F9">
      <w:pPr>
        <w:pStyle w:val="Odsekzoznamu"/>
        <w:numPr>
          <w:ilvl w:val="0"/>
          <w:numId w:val="16"/>
        </w:numPr>
        <w:spacing w:after="0" w:line="280" w:lineRule="exact"/>
        <w:ind w:left="540" w:hanging="540"/>
        <w:jc w:val="both"/>
        <w:rPr>
          <w:sz w:val="20"/>
          <w:szCs w:val="20"/>
          <w:lang w:eastAsia="sk-SK"/>
        </w:rPr>
      </w:pPr>
      <w:bookmarkStart w:id="1043" w:name="_Ref140509175"/>
      <w:r>
        <w:rPr>
          <w:sz w:val="20"/>
          <w:szCs w:val="20"/>
          <w:lang w:bidi="en-US"/>
        </w:rPr>
        <w:t xml:space="preserve">The </w:t>
      </w:r>
      <w:del w:id="1044" w:author="Mariana Jomová" w:date="2024-10-26T20:22:00Z" w16du:dateUtc="2024-10-26T18:22:00Z">
        <w:r w:rsidDel="00634321">
          <w:rPr>
            <w:sz w:val="20"/>
            <w:szCs w:val="20"/>
            <w:lang w:bidi="en-US"/>
          </w:rPr>
          <w:delText>Buyer</w:delText>
        </w:r>
      </w:del>
      <w:ins w:id="1045" w:author="Mariana Jomová" w:date="2024-10-26T20:22:00Z" w16du:dateUtc="2024-10-26T18:22:00Z">
        <w:r w:rsidR="00634321">
          <w:rPr>
            <w:sz w:val="20"/>
            <w:szCs w:val="20"/>
            <w:lang w:bidi="en-US"/>
          </w:rPr>
          <w:t>Buyer</w:t>
        </w:r>
      </w:ins>
      <w:r>
        <w:rPr>
          <w:sz w:val="20"/>
          <w:szCs w:val="20"/>
          <w:lang w:bidi="en-US"/>
        </w:rPr>
        <w:t xml:space="preserve"> has the right to a reasonable discount </w:t>
      </w:r>
      <w:del w:id="1046" w:author="Mariana Jomová" w:date="2024-10-27T14:52:00Z" w16du:dateUtc="2024-10-27T13:52:00Z">
        <w:r w:rsidDel="00820EE7">
          <w:rPr>
            <w:sz w:val="20"/>
            <w:szCs w:val="20"/>
            <w:lang w:bidi="en-US"/>
          </w:rPr>
          <w:delText xml:space="preserve">on </w:delText>
        </w:r>
      </w:del>
      <w:ins w:id="1047" w:author="Mariana Jomová" w:date="2024-10-27T14:52:00Z" w16du:dateUtc="2024-10-27T13:52:00Z">
        <w:r w:rsidR="00820EE7">
          <w:rPr>
            <w:sz w:val="20"/>
            <w:szCs w:val="20"/>
            <w:lang w:bidi="en-US"/>
          </w:rPr>
          <w:t xml:space="preserve">from </w:t>
        </w:r>
      </w:ins>
      <w:r>
        <w:rPr>
          <w:sz w:val="20"/>
          <w:szCs w:val="20"/>
          <w:lang w:bidi="en-US"/>
        </w:rPr>
        <w:t xml:space="preserve">the purchase price, or </w:t>
      </w:r>
      <w:del w:id="1048" w:author="Mariana Jomová" w:date="2024-10-27T14:52:00Z" w16du:dateUtc="2024-10-27T13:52:00Z">
        <w:r w:rsidDel="00820EE7">
          <w:rPr>
            <w:sz w:val="20"/>
            <w:szCs w:val="20"/>
            <w:lang w:bidi="en-US"/>
          </w:rPr>
          <w:delText xml:space="preserve">can </w:delText>
        </w:r>
      </w:del>
      <w:ins w:id="1049" w:author="Mariana Jomová" w:date="2024-10-27T14:52:00Z" w16du:dateUtc="2024-10-27T13:52:00Z">
        <w:r w:rsidR="00820EE7">
          <w:rPr>
            <w:sz w:val="20"/>
            <w:szCs w:val="20"/>
            <w:lang w:bidi="en-US"/>
          </w:rPr>
          <w:t xml:space="preserve">to </w:t>
        </w:r>
      </w:ins>
      <w:r>
        <w:rPr>
          <w:sz w:val="20"/>
          <w:szCs w:val="20"/>
          <w:lang w:bidi="en-US"/>
        </w:rPr>
        <w:t xml:space="preserve">withdraw from the purchase </w:t>
      </w:r>
      <w:del w:id="1050" w:author="Mariana Jomová" w:date="2024-10-26T20:32:00Z" w16du:dateUtc="2024-10-26T18:32:00Z">
        <w:r w:rsidDel="009826E3">
          <w:rPr>
            <w:sz w:val="20"/>
            <w:szCs w:val="20"/>
            <w:lang w:bidi="en-US"/>
          </w:rPr>
          <w:delText>contract</w:delText>
        </w:r>
      </w:del>
      <w:ins w:id="1051" w:author="Mariana Jomová" w:date="2024-10-26T20:32:00Z" w16du:dateUtc="2024-10-26T18:32:00Z">
        <w:r w:rsidR="009826E3">
          <w:rPr>
            <w:sz w:val="20"/>
            <w:szCs w:val="20"/>
            <w:lang w:bidi="en-US"/>
          </w:rPr>
          <w:t>agreement</w:t>
        </w:r>
      </w:ins>
      <w:r>
        <w:rPr>
          <w:sz w:val="20"/>
          <w:szCs w:val="20"/>
          <w:lang w:bidi="en-US"/>
        </w:rPr>
        <w:t xml:space="preserve"> even without providing additional reasonable time</w:t>
      </w:r>
      <w:del w:id="1052" w:author="Mariana Jomová" w:date="2024-10-27T14:52:00Z" w16du:dateUtc="2024-10-27T13:52:00Z">
        <w:r w:rsidDel="00820EE7">
          <w:rPr>
            <w:sz w:val="20"/>
            <w:szCs w:val="20"/>
            <w:lang w:bidi="en-US"/>
          </w:rPr>
          <w:delText>,</w:delText>
        </w:r>
      </w:del>
      <w:r>
        <w:rPr>
          <w:sz w:val="20"/>
          <w:szCs w:val="20"/>
          <w:lang w:bidi="en-US"/>
        </w:rPr>
        <w:t xml:space="preserve"> if the </w:t>
      </w:r>
      <w:del w:id="1053" w:author="Mariana Jomová" w:date="2024-10-26T20:21:00Z" w16du:dateUtc="2024-10-26T18:21:00Z">
        <w:r w:rsidDel="00634321">
          <w:rPr>
            <w:sz w:val="20"/>
            <w:szCs w:val="20"/>
            <w:lang w:bidi="en-US"/>
          </w:rPr>
          <w:delText>merchant</w:delText>
        </w:r>
      </w:del>
      <w:ins w:id="1054" w:author="Mariana Jomová" w:date="2024-10-26T20:21:00Z" w16du:dateUtc="2024-10-26T18:21:00Z">
        <w:r w:rsidR="00634321">
          <w:rPr>
            <w:sz w:val="20"/>
            <w:szCs w:val="20"/>
            <w:lang w:bidi="en-US"/>
          </w:rPr>
          <w:t>Merchant</w:t>
        </w:r>
      </w:ins>
      <w:r>
        <w:rPr>
          <w:sz w:val="20"/>
          <w:szCs w:val="20"/>
          <w:lang w:bidi="en-US"/>
        </w:rPr>
        <w:t xml:space="preserve"> did not repair or replace the goods, or </w:t>
      </w:r>
      <w:ins w:id="1055" w:author="Mariana Jomová" w:date="2024-10-27T14:53:00Z" w16du:dateUtc="2024-10-27T13:53:00Z">
        <w:r w:rsidR="00820EE7">
          <w:rPr>
            <w:sz w:val="20"/>
            <w:szCs w:val="20"/>
            <w:lang w:bidi="en-US"/>
          </w:rPr>
          <w:t xml:space="preserve">if </w:t>
        </w:r>
      </w:ins>
      <w:r>
        <w:rPr>
          <w:sz w:val="20"/>
          <w:szCs w:val="20"/>
          <w:lang w:bidi="en-US"/>
        </w:rPr>
        <w:t xml:space="preserve">the </w:t>
      </w:r>
      <w:del w:id="1056" w:author="Mariana Jomová" w:date="2024-10-26T20:21:00Z" w16du:dateUtc="2024-10-26T18:21:00Z">
        <w:r w:rsidDel="00634321">
          <w:rPr>
            <w:sz w:val="20"/>
            <w:szCs w:val="20"/>
            <w:lang w:bidi="en-US"/>
          </w:rPr>
          <w:delText>merchant</w:delText>
        </w:r>
      </w:del>
      <w:ins w:id="1057" w:author="Mariana Jomová" w:date="2024-10-26T20:21:00Z" w16du:dateUtc="2024-10-26T18:21:00Z">
        <w:r w:rsidR="00634321">
          <w:rPr>
            <w:sz w:val="20"/>
            <w:szCs w:val="20"/>
            <w:lang w:bidi="en-US"/>
          </w:rPr>
          <w:t>Merchant</w:t>
        </w:r>
      </w:ins>
      <w:r>
        <w:rPr>
          <w:sz w:val="20"/>
          <w:szCs w:val="20"/>
          <w:lang w:bidi="en-US"/>
        </w:rPr>
        <w:t xml:space="preserve"> refused to remove the defect on the basis of the point </w:t>
      </w:r>
      <w:del w:id="1058" w:author="Mariana Jomová" w:date="2024-10-27T14:52:00Z" w16du:dateUtc="2024-10-27T13:52:00Z">
        <w:r w:rsidDel="00820EE7">
          <w:rPr>
            <w:sz w:val="20"/>
            <w:szCs w:val="20"/>
            <w:lang w:bidi="en-US"/>
          </w:rPr>
          <w:delText xml:space="preserve">of </w:delText>
        </w:r>
      </w:del>
      <w:r>
        <w:rPr>
          <w:sz w:val="20"/>
          <w:szCs w:val="20"/>
          <w:lang w:bidi="en-US"/>
        </w:rPr>
        <w:fldChar w:fldCharType="begin"/>
      </w:r>
      <w:r>
        <w:rPr>
          <w:sz w:val="20"/>
          <w:szCs w:val="20"/>
          <w:lang w:bidi="en-US"/>
        </w:rPr>
        <w:instrText xml:space="preserve"> REF _Ref140508851 \r \h </w:instrText>
      </w:r>
      <w:r>
        <w:rPr>
          <w:sz w:val="20"/>
          <w:szCs w:val="20"/>
          <w:lang w:bidi="en-US"/>
        </w:rPr>
      </w:r>
      <w:r>
        <w:rPr>
          <w:sz w:val="20"/>
          <w:szCs w:val="20"/>
          <w:lang w:bidi="en-US"/>
        </w:rPr>
        <w:fldChar w:fldCharType="separate"/>
      </w:r>
      <w:r w:rsidR="00FE0B35">
        <w:rPr>
          <w:sz w:val="20"/>
          <w:szCs w:val="20"/>
          <w:lang w:bidi="en-US"/>
        </w:rPr>
        <w:t>8.9</w:t>
      </w:r>
      <w:r>
        <w:rPr>
          <w:sz w:val="20"/>
          <w:szCs w:val="20"/>
          <w:lang w:bidi="en-US"/>
        </w:rPr>
        <w:fldChar w:fldCharType="end"/>
      </w:r>
      <w:r>
        <w:rPr>
          <w:sz w:val="20"/>
          <w:szCs w:val="20"/>
          <w:lang w:bidi="en-US"/>
        </w:rPr>
        <w:t xml:space="preserve">, or </w:t>
      </w:r>
      <w:ins w:id="1059" w:author="Mariana Jomová" w:date="2024-10-27T14:53:00Z" w16du:dateUtc="2024-10-27T13:53:00Z">
        <w:r w:rsidR="00820EE7">
          <w:rPr>
            <w:sz w:val="20"/>
            <w:szCs w:val="20"/>
            <w:lang w:bidi="en-US"/>
          </w:rPr>
          <w:t xml:space="preserve">if </w:t>
        </w:r>
      </w:ins>
      <w:r>
        <w:rPr>
          <w:sz w:val="20"/>
          <w:szCs w:val="20"/>
          <w:lang w:bidi="en-US"/>
        </w:rPr>
        <w:t>the goods have the same defect despite the repair or replacement of the goods, or the defect is of such a serious nature that</w:t>
      </w:r>
      <w:ins w:id="1060" w:author="Mariana Jomová" w:date="2024-10-27T14:53:00Z" w16du:dateUtc="2024-10-27T13:53:00Z">
        <w:r w:rsidR="00F44B47">
          <w:rPr>
            <w:sz w:val="20"/>
            <w:szCs w:val="20"/>
            <w:lang w:bidi="en-US"/>
          </w:rPr>
          <w:t xml:space="preserve"> it</w:t>
        </w:r>
      </w:ins>
      <w:r>
        <w:rPr>
          <w:sz w:val="20"/>
          <w:szCs w:val="20"/>
          <w:lang w:bidi="en-US"/>
        </w:rPr>
        <w:t xml:space="preserve"> justifies immediate discount on the purchase price, or withdrawal from the </w:t>
      </w:r>
      <w:del w:id="1061" w:author="Mariana Jomová" w:date="2024-10-26T20:32:00Z" w16du:dateUtc="2024-10-26T18:32:00Z">
        <w:r w:rsidDel="009826E3">
          <w:rPr>
            <w:sz w:val="20"/>
            <w:szCs w:val="20"/>
            <w:lang w:bidi="en-US"/>
          </w:rPr>
          <w:delText>contract</w:delText>
        </w:r>
      </w:del>
      <w:ins w:id="1062" w:author="Mariana Jomová" w:date="2024-10-26T20:32:00Z" w16du:dateUtc="2024-10-26T18:32:00Z">
        <w:r w:rsidR="009826E3">
          <w:rPr>
            <w:sz w:val="20"/>
            <w:szCs w:val="20"/>
            <w:lang w:bidi="en-US"/>
          </w:rPr>
          <w:t>agreement</w:t>
        </w:r>
      </w:ins>
      <w:r>
        <w:rPr>
          <w:sz w:val="20"/>
          <w:szCs w:val="20"/>
          <w:lang w:bidi="en-US"/>
        </w:rPr>
        <w:t>, or</w:t>
      </w:r>
      <w:ins w:id="1063" w:author="Mariana Jomová" w:date="2024-10-27T14:53:00Z" w16du:dateUtc="2024-10-27T13:53:00Z">
        <w:r w:rsidR="00F44B47">
          <w:rPr>
            <w:sz w:val="20"/>
            <w:szCs w:val="20"/>
            <w:lang w:bidi="en-US"/>
          </w:rPr>
          <w:t xml:space="preserve"> if</w:t>
        </w:r>
      </w:ins>
      <w:r>
        <w:rPr>
          <w:sz w:val="20"/>
          <w:szCs w:val="20"/>
          <w:lang w:bidi="en-US"/>
        </w:rPr>
        <w:t xml:space="preserve"> the </w:t>
      </w:r>
      <w:del w:id="1064" w:author="Mariana Jomová" w:date="2024-10-26T20:21:00Z" w16du:dateUtc="2024-10-26T18:21:00Z">
        <w:r w:rsidDel="00634321">
          <w:rPr>
            <w:sz w:val="20"/>
            <w:szCs w:val="20"/>
            <w:lang w:bidi="en-US"/>
          </w:rPr>
          <w:delText>merchant</w:delText>
        </w:r>
      </w:del>
      <w:ins w:id="1065" w:author="Mariana Jomová" w:date="2024-10-26T20:21:00Z" w16du:dateUtc="2024-10-26T18:21:00Z">
        <w:r w:rsidR="00634321">
          <w:rPr>
            <w:sz w:val="20"/>
            <w:szCs w:val="20"/>
            <w:lang w:bidi="en-US"/>
          </w:rPr>
          <w:t>Merchant</w:t>
        </w:r>
      </w:ins>
      <w:r>
        <w:rPr>
          <w:sz w:val="20"/>
          <w:szCs w:val="20"/>
          <w:lang w:bidi="en-US"/>
        </w:rPr>
        <w:t xml:space="preserve"> has declared</w:t>
      </w:r>
      <w:del w:id="1066" w:author="Mariana Jomová" w:date="2024-10-27T14:54:00Z" w16du:dateUtc="2024-10-27T13:54:00Z">
        <w:r w:rsidDel="00F44B47">
          <w:rPr>
            <w:sz w:val="20"/>
            <w:szCs w:val="20"/>
            <w:lang w:bidi="en-US"/>
          </w:rPr>
          <w:delText>,</w:delText>
        </w:r>
      </w:del>
      <w:r>
        <w:rPr>
          <w:sz w:val="20"/>
          <w:szCs w:val="20"/>
          <w:lang w:bidi="en-US"/>
        </w:rPr>
        <w:t xml:space="preserve"> or it is obvious from the circumstances</w:t>
      </w:r>
      <w:del w:id="1067" w:author="Mariana Jomová" w:date="2024-10-27T14:54:00Z" w16du:dateUtc="2024-10-27T13:54:00Z">
        <w:r w:rsidDel="00F44B47">
          <w:rPr>
            <w:sz w:val="20"/>
            <w:szCs w:val="20"/>
            <w:lang w:bidi="en-US"/>
          </w:rPr>
          <w:delText>,</w:delText>
        </w:r>
      </w:del>
      <w:r>
        <w:rPr>
          <w:sz w:val="20"/>
          <w:szCs w:val="20"/>
          <w:lang w:bidi="en-US"/>
        </w:rPr>
        <w:t xml:space="preserve"> that the defect will not be removed within reasonable time or without causing serious difficulties for the </w:t>
      </w:r>
      <w:del w:id="1068" w:author="Mariana Jomová" w:date="2024-10-26T20:22:00Z" w16du:dateUtc="2024-10-26T18:22:00Z">
        <w:r w:rsidDel="00634321">
          <w:rPr>
            <w:sz w:val="20"/>
            <w:szCs w:val="20"/>
            <w:lang w:bidi="en-US"/>
          </w:rPr>
          <w:delText>buyer</w:delText>
        </w:r>
      </w:del>
      <w:ins w:id="1069" w:author="Mariana Jomová" w:date="2024-10-26T20:22:00Z" w16du:dateUtc="2024-10-26T18:22:00Z">
        <w:r w:rsidR="00634321">
          <w:rPr>
            <w:sz w:val="20"/>
            <w:szCs w:val="20"/>
            <w:lang w:bidi="en-US"/>
          </w:rPr>
          <w:t>Buyer</w:t>
        </w:r>
      </w:ins>
      <w:r>
        <w:rPr>
          <w:sz w:val="20"/>
          <w:szCs w:val="20"/>
          <w:lang w:bidi="en-US"/>
        </w:rPr>
        <w:t>.</w:t>
      </w:r>
      <w:bookmarkEnd w:id="1043"/>
    </w:p>
    <w:p w14:paraId="496A5583" w14:textId="73ED192E"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If the </w:t>
      </w:r>
      <w:del w:id="1070" w:author="Mariana Jomová" w:date="2024-10-26T20:32:00Z" w16du:dateUtc="2024-10-26T18:32:00Z">
        <w:r w:rsidDel="009826E3">
          <w:rPr>
            <w:sz w:val="20"/>
            <w:szCs w:val="20"/>
            <w:lang w:bidi="en-US"/>
          </w:rPr>
          <w:delText>contract</w:delText>
        </w:r>
      </w:del>
      <w:ins w:id="1071" w:author="Mariana Jomová" w:date="2024-10-26T20:32:00Z" w16du:dateUtc="2024-10-26T18:32:00Z">
        <w:r w:rsidR="009826E3">
          <w:rPr>
            <w:sz w:val="20"/>
            <w:szCs w:val="20"/>
            <w:lang w:bidi="en-US"/>
          </w:rPr>
          <w:t>agreement</w:t>
        </w:r>
      </w:ins>
      <w:r>
        <w:rPr>
          <w:sz w:val="20"/>
          <w:szCs w:val="20"/>
          <w:lang w:bidi="en-US"/>
        </w:rPr>
        <w:t xml:space="preserve"> concerns the purchase of several goods, the </w:t>
      </w:r>
      <w:del w:id="1072" w:author="Mariana Jomová" w:date="2024-10-26T20:22:00Z" w16du:dateUtc="2024-10-26T18:22:00Z">
        <w:r w:rsidDel="00634321">
          <w:rPr>
            <w:sz w:val="20"/>
            <w:szCs w:val="20"/>
            <w:lang w:bidi="en-US"/>
          </w:rPr>
          <w:delText>buyer</w:delText>
        </w:r>
      </w:del>
      <w:ins w:id="1073" w:author="Mariana Jomová" w:date="2024-10-26T20:22:00Z" w16du:dateUtc="2024-10-26T18:22:00Z">
        <w:r w:rsidR="00634321">
          <w:rPr>
            <w:sz w:val="20"/>
            <w:szCs w:val="20"/>
            <w:lang w:bidi="en-US"/>
          </w:rPr>
          <w:t>Buyer</w:t>
        </w:r>
      </w:ins>
      <w:r>
        <w:rPr>
          <w:sz w:val="20"/>
          <w:szCs w:val="20"/>
          <w:lang w:bidi="en-US"/>
        </w:rPr>
        <w:t xml:space="preserve"> may withdraw from it only in relation to the defective goods. In relation to other goods, </w:t>
      </w:r>
      <w:del w:id="1074" w:author="Mariana Jomová" w:date="2024-10-27T14:55:00Z" w16du:dateUtc="2024-10-27T13:55:00Z">
        <w:r w:rsidDel="00F44B47">
          <w:rPr>
            <w:sz w:val="20"/>
            <w:szCs w:val="20"/>
            <w:lang w:bidi="en-US"/>
          </w:rPr>
          <w:delText xml:space="preserve">it </w:delText>
        </w:r>
      </w:del>
      <w:ins w:id="1075" w:author="Mariana Jomová" w:date="2024-10-27T14:55:00Z" w16du:dateUtc="2024-10-27T13:55:00Z">
        <w:r w:rsidR="00F44B47">
          <w:rPr>
            <w:sz w:val="20"/>
            <w:szCs w:val="20"/>
            <w:lang w:bidi="en-US"/>
          </w:rPr>
          <w:t xml:space="preserve">the Buyer </w:t>
        </w:r>
      </w:ins>
      <w:r>
        <w:rPr>
          <w:sz w:val="20"/>
          <w:szCs w:val="20"/>
          <w:lang w:bidi="en-US"/>
        </w:rPr>
        <w:t xml:space="preserve">may withdraw from the </w:t>
      </w:r>
      <w:del w:id="1076" w:author="Mariana Jomová" w:date="2024-10-26T20:32:00Z" w16du:dateUtc="2024-10-26T18:32:00Z">
        <w:r w:rsidDel="009826E3">
          <w:rPr>
            <w:sz w:val="20"/>
            <w:szCs w:val="20"/>
            <w:lang w:bidi="en-US"/>
          </w:rPr>
          <w:delText>contract</w:delText>
        </w:r>
      </w:del>
      <w:ins w:id="1077" w:author="Mariana Jomová" w:date="2024-10-26T20:32:00Z" w16du:dateUtc="2024-10-26T18:32:00Z">
        <w:r w:rsidR="009826E3">
          <w:rPr>
            <w:sz w:val="20"/>
            <w:szCs w:val="20"/>
            <w:lang w:bidi="en-US"/>
          </w:rPr>
          <w:t>agreement</w:t>
        </w:r>
      </w:ins>
      <w:r>
        <w:rPr>
          <w:sz w:val="20"/>
          <w:szCs w:val="20"/>
          <w:lang w:bidi="en-US"/>
        </w:rPr>
        <w:t xml:space="preserve"> only if it cannot reasonably be expected that </w:t>
      </w:r>
      <w:del w:id="1078" w:author="Mariana Jomová" w:date="2024-10-27T14:55:00Z" w16du:dateUtc="2024-10-27T13:55:00Z">
        <w:r w:rsidDel="00F44B47">
          <w:rPr>
            <w:sz w:val="20"/>
            <w:szCs w:val="20"/>
            <w:lang w:bidi="en-US"/>
          </w:rPr>
          <w:delText xml:space="preserve">it </w:delText>
        </w:r>
      </w:del>
      <w:ins w:id="1079" w:author="Mariana Jomová" w:date="2024-10-27T14:55:00Z" w16du:dateUtc="2024-10-27T13:55:00Z">
        <w:r w:rsidR="00F44B47">
          <w:rPr>
            <w:sz w:val="20"/>
            <w:szCs w:val="20"/>
            <w:lang w:bidi="en-US"/>
          </w:rPr>
          <w:t xml:space="preserve">the Buyer </w:t>
        </w:r>
      </w:ins>
      <w:r>
        <w:rPr>
          <w:sz w:val="20"/>
          <w:szCs w:val="20"/>
          <w:lang w:bidi="en-US"/>
        </w:rPr>
        <w:t>will be interested in keeping the other goods free of defects.</w:t>
      </w:r>
    </w:p>
    <w:p w14:paraId="0F5F5ADC" w14:textId="3EDE5F22" w:rsidR="00FA5769" w:rsidRPr="007B2766"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080" w:author="Mariana Jomová" w:date="2024-10-26T20:22:00Z" w16du:dateUtc="2024-10-26T18:22:00Z">
        <w:r w:rsidDel="00634321">
          <w:rPr>
            <w:sz w:val="20"/>
            <w:szCs w:val="20"/>
            <w:lang w:bidi="en-US"/>
          </w:rPr>
          <w:delText>Buyer</w:delText>
        </w:r>
      </w:del>
      <w:ins w:id="1081" w:author="Mariana Jomová" w:date="2024-10-26T20:22:00Z" w16du:dateUtc="2024-10-26T18:22:00Z">
        <w:r w:rsidR="00634321">
          <w:rPr>
            <w:sz w:val="20"/>
            <w:szCs w:val="20"/>
            <w:lang w:bidi="en-US"/>
          </w:rPr>
          <w:t>Buyer</w:t>
        </w:r>
      </w:ins>
      <w:r>
        <w:rPr>
          <w:sz w:val="20"/>
          <w:szCs w:val="20"/>
          <w:lang w:bidi="en-US"/>
        </w:rPr>
        <w:t xml:space="preserve"> cannot withdraw from the purchase </w:t>
      </w:r>
      <w:del w:id="1082" w:author="Mariana Jomová" w:date="2024-10-26T20:32:00Z" w16du:dateUtc="2024-10-26T18:32:00Z">
        <w:r w:rsidDel="009826E3">
          <w:rPr>
            <w:sz w:val="20"/>
            <w:szCs w:val="20"/>
            <w:lang w:bidi="en-US"/>
          </w:rPr>
          <w:delText>contract</w:delText>
        </w:r>
      </w:del>
      <w:ins w:id="1083" w:author="Mariana Jomová" w:date="2024-10-26T20:32:00Z" w16du:dateUtc="2024-10-26T18:32:00Z">
        <w:r w:rsidR="009826E3">
          <w:rPr>
            <w:sz w:val="20"/>
            <w:szCs w:val="20"/>
            <w:lang w:bidi="en-US"/>
          </w:rPr>
          <w:t>agreement</w:t>
        </w:r>
      </w:ins>
      <w:r>
        <w:rPr>
          <w:sz w:val="20"/>
          <w:szCs w:val="20"/>
          <w:lang w:bidi="en-US"/>
        </w:rPr>
        <w:t xml:space="preserve"> under the</w:t>
      </w:r>
      <w:ins w:id="1084" w:author="Mariana Jomová" w:date="2024-10-27T14:55:00Z" w16du:dateUtc="2024-10-27T13:55:00Z">
        <w:r w:rsidR="00F44B47">
          <w:rPr>
            <w:sz w:val="20"/>
            <w:szCs w:val="20"/>
            <w:lang w:bidi="en-US"/>
          </w:rPr>
          <w:t xml:space="preserve"> point</w:t>
        </w:r>
      </w:ins>
      <w:r>
        <w:rPr>
          <w:sz w:val="20"/>
          <w:szCs w:val="20"/>
          <w:lang w:bidi="en-US"/>
        </w:rPr>
        <w:t xml:space="preserve"> </w:t>
      </w:r>
      <w:r>
        <w:rPr>
          <w:sz w:val="20"/>
          <w:szCs w:val="20"/>
          <w:lang w:bidi="en-US"/>
        </w:rPr>
        <w:fldChar w:fldCharType="begin"/>
      </w:r>
      <w:r>
        <w:rPr>
          <w:sz w:val="20"/>
          <w:szCs w:val="20"/>
          <w:lang w:bidi="en-US"/>
        </w:rPr>
        <w:instrText xml:space="preserve"> REF _Ref140509175 \r \h </w:instrText>
      </w:r>
      <w:r>
        <w:rPr>
          <w:sz w:val="20"/>
          <w:szCs w:val="20"/>
          <w:lang w:bidi="en-US"/>
        </w:rPr>
      </w:r>
      <w:r>
        <w:rPr>
          <w:sz w:val="20"/>
          <w:szCs w:val="20"/>
          <w:lang w:bidi="en-US"/>
        </w:rPr>
        <w:fldChar w:fldCharType="separate"/>
      </w:r>
      <w:r w:rsidR="00FE0B35">
        <w:rPr>
          <w:sz w:val="20"/>
          <w:szCs w:val="20"/>
          <w:lang w:bidi="en-US"/>
        </w:rPr>
        <w:t>8.15</w:t>
      </w:r>
      <w:r>
        <w:rPr>
          <w:sz w:val="20"/>
          <w:szCs w:val="20"/>
          <w:lang w:bidi="en-US"/>
        </w:rPr>
        <w:fldChar w:fldCharType="end"/>
      </w:r>
      <w:r>
        <w:rPr>
          <w:sz w:val="20"/>
          <w:szCs w:val="20"/>
          <w:lang w:bidi="en-US"/>
        </w:rPr>
        <w:t xml:space="preserve">, if the </w:t>
      </w:r>
      <w:del w:id="1085" w:author="Mariana Jomová" w:date="2024-10-26T20:22:00Z" w16du:dateUtc="2024-10-26T18:22:00Z">
        <w:r w:rsidDel="00634321">
          <w:rPr>
            <w:sz w:val="20"/>
            <w:szCs w:val="20"/>
            <w:lang w:bidi="en-US"/>
          </w:rPr>
          <w:delText>Buyer</w:delText>
        </w:r>
      </w:del>
      <w:ins w:id="1086" w:author="Mariana Jomová" w:date="2024-10-26T20:22:00Z" w16du:dateUtc="2024-10-26T18:22:00Z">
        <w:r w:rsidR="00634321">
          <w:rPr>
            <w:sz w:val="20"/>
            <w:szCs w:val="20"/>
            <w:lang w:bidi="en-US"/>
          </w:rPr>
          <w:t>Buyer</w:t>
        </w:r>
      </w:ins>
      <w:r>
        <w:rPr>
          <w:sz w:val="20"/>
          <w:szCs w:val="20"/>
          <w:lang w:bidi="en-US"/>
        </w:rPr>
        <w:t xml:space="preserve"> has co-operated in the occurrence of the defect, or if the defect is negligible. </w:t>
      </w:r>
    </w:p>
    <w:p w14:paraId="582D5C59" w14:textId="5A78A67B" w:rsidR="00FA5769"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087" w:author="Mariana Jomová" w:date="2024-10-26T20:21:00Z" w16du:dateUtc="2024-10-26T18:21:00Z">
        <w:r w:rsidDel="00634321">
          <w:rPr>
            <w:sz w:val="20"/>
            <w:szCs w:val="20"/>
            <w:lang w:bidi="en-US"/>
          </w:rPr>
          <w:delText>merchant</w:delText>
        </w:r>
      </w:del>
      <w:ins w:id="1088" w:author="Mariana Jomová" w:date="2024-10-26T20:21:00Z" w16du:dateUtc="2024-10-26T18:21:00Z">
        <w:r w:rsidR="00634321">
          <w:rPr>
            <w:sz w:val="20"/>
            <w:szCs w:val="20"/>
            <w:lang w:bidi="en-US"/>
          </w:rPr>
          <w:t>Merchant</w:t>
        </w:r>
      </w:ins>
      <w:r>
        <w:rPr>
          <w:sz w:val="20"/>
          <w:szCs w:val="20"/>
          <w:lang w:bidi="en-US"/>
        </w:rPr>
        <w:t xml:space="preserve"> after withdrawal from the </w:t>
      </w:r>
      <w:del w:id="1089" w:author="Mariana Jomová" w:date="2024-10-26T20:32:00Z" w16du:dateUtc="2024-10-26T18:32:00Z">
        <w:r w:rsidDel="009826E3">
          <w:rPr>
            <w:sz w:val="20"/>
            <w:szCs w:val="20"/>
            <w:lang w:bidi="en-US"/>
          </w:rPr>
          <w:delText>contract</w:delText>
        </w:r>
      </w:del>
      <w:ins w:id="1090" w:author="Mariana Jomová" w:date="2024-10-26T20:32:00Z" w16du:dateUtc="2024-10-26T18:32:00Z">
        <w:r w:rsidR="009826E3">
          <w:rPr>
            <w:sz w:val="20"/>
            <w:szCs w:val="20"/>
            <w:lang w:bidi="en-US"/>
          </w:rPr>
          <w:t>agreement</w:t>
        </w:r>
      </w:ins>
      <w:r>
        <w:rPr>
          <w:sz w:val="20"/>
          <w:szCs w:val="20"/>
          <w:lang w:bidi="en-US"/>
        </w:rPr>
        <w:t xml:space="preserve"> by the </w:t>
      </w:r>
      <w:del w:id="1091" w:author="Mariana Jomová" w:date="2024-10-26T20:22:00Z" w16du:dateUtc="2024-10-26T18:22:00Z">
        <w:r w:rsidDel="00634321">
          <w:rPr>
            <w:sz w:val="20"/>
            <w:szCs w:val="20"/>
            <w:lang w:bidi="en-US"/>
          </w:rPr>
          <w:delText>buyer</w:delText>
        </w:r>
      </w:del>
      <w:ins w:id="1092" w:author="Mariana Jomová" w:date="2024-10-26T20:22:00Z" w16du:dateUtc="2024-10-26T18:22:00Z">
        <w:r w:rsidR="00634321">
          <w:rPr>
            <w:sz w:val="20"/>
            <w:szCs w:val="20"/>
            <w:lang w:bidi="en-US"/>
          </w:rPr>
          <w:t>Buyer</w:t>
        </w:r>
      </w:ins>
      <w:r>
        <w:rPr>
          <w:sz w:val="20"/>
          <w:szCs w:val="20"/>
          <w:lang w:bidi="en-US"/>
        </w:rPr>
        <w:t xml:space="preserve"> and returning the goods back to the </w:t>
      </w:r>
      <w:del w:id="1093" w:author="Mariana Jomová" w:date="2024-10-26T20:21:00Z" w16du:dateUtc="2024-10-26T18:21:00Z">
        <w:r w:rsidDel="00634321">
          <w:rPr>
            <w:sz w:val="20"/>
            <w:szCs w:val="20"/>
            <w:lang w:bidi="en-US"/>
          </w:rPr>
          <w:delText>merchant</w:delText>
        </w:r>
      </w:del>
      <w:ins w:id="1094" w:author="Mariana Jomová" w:date="2024-10-26T20:21:00Z" w16du:dateUtc="2024-10-26T18:21:00Z">
        <w:r w:rsidR="00634321">
          <w:rPr>
            <w:sz w:val="20"/>
            <w:szCs w:val="20"/>
            <w:lang w:bidi="en-US"/>
          </w:rPr>
          <w:t>Merchant</w:t>
        </w:r>
      </w:ins>
      <w:del w:id="1095" w:author="Mariana Jomová" w:date="2024-10-27T14:56:00Z" w16du:dateUtc="2024-10-27T13:56:00Z">
        <w:r w:rsidDel="00F44B47">
          <w:rPr>
            <w:sz w:val="20"/>
            <w:szCs w:val="20"/>
            <w:lang w:bidi="en-US"/>
          </w:rPr>
          <w:delText>,</w:delText>
        </w:r>
      </w:del>
      <w:r>
        <w:rPr>
          <w:sz w:val="20"/>
          <w:szCs w:val="20"/>
          <w:lang w:bidi="en-US"/>
        </w:rPr>
        <w:t xml:space="preserve"> will return the purchase price to the </w:t>
      </w:r>
      <w:del w:id="1096" w:author="Mariana Jomová" w:date="2024-10-26T20:22:00Z" w16du:dateUtc="2024-10-26T18:22:00Z">
        <w:r w:rsidDel="00634321">
          <w:rPr>
            <w:sz w:val="20"/>
            <w:szCs w:val="20"/>
            <w:lang w:bidi="en-US"/>
          </w:rPr>
          <w:delText>buyer</w:delText>
        </w:r>
      </w:del>
      <w:ins w:id="1097" w:author="Mariana Jomová" w:date="2024-10-26T20:22:00Z" w16du:dateUtc="2024-10-26T18:22:00Z">
        <w:r w:rsidR="00634321">
          <w:rPr>
            <w:sz w:val="20"/>
            <w:szCs w:val="20"/>
            <w:lang w:bidi="en-US"/>
          </w:rPr>
          <w:t>Buyer</w:t>
        </w:r>
      </w:ins>
      <w:r>
        <w:rPr>
          <w:sz w:val="20"/>
          <w:szCs w:val="20"/>
          <w:lang w:bidi="en-US"/>
        </w:rPr>
        <w:t xml:space="preserve"> no later than 14 days from the date of </w:t>
      </w:r>
      <w:ins w:id="1098" w:author="Mariana Jomová" w:date="2024-10-27T14:57:00Z" w16du:dateUtc="2024-10-27T13:57:00Z">
        <w:r w:rsidR="00F44B47">
          <w:rPr>
            <w:sz w:val="20"/>
            <w:szCs w:val="20"/>
            <w:lang w:bidi="en-US"/>
          </w:rPr>
          <w:t xml:space="preserve">the </w:t>
        </w:r>
      </w:ins>
      <w:r>
        <w:rPr>
          <w:sz w:val="20"/>
          <w:szCs w:val="20"/>
          <w:lang w:bidi="en-US"/>
        </w:rPr>
        <w:t xml:space="preserve">return of the goods or after </w:t>
      </w:r>
      <w:ins w:id="1099" w:author="Mariana Jomová" w:date="2024-10-27T14:57:00Z" w16du:dateUtc="2024-10-27T13:57:00Z">
        <w:r w:rsidR="00F44B47">
          <w:rPr>
            <w:sz w:val="20"/>
            <w:szCs w:val="20"/>
            <w:lang w:bidi="en-US"/>
          </w:rPr>
          <w:t xml:space="preserve">providing </w:t>
        </w:r>
      </w:ins>
      <w:r>
        <w:rPr>
          <w:sz w:val="20"/>
          <w:szCs w:val="20"/>
          <w:lang w:bidi="en-US"/>
        </w:rPr>
        <w:t xml:space="preserve">proof that the </w:t>
      </w:r>
      <w:del w:id="1100" w:author="Mariana Jomová" w:date="2024-10-26T20:22:00Z" w16du:dateUtc="2024-10-26T18:22:00Z">
        <w:r w:rsidDel="00634321">
          <w:rPr>
            <w:sz w:val="20"/>
            <w:szCs w:val="20"/>
            <w:lang w:bidi="en-US"/>
          </w:rPr>
          <w:delText>buyer</w:delText>
        </w:r>
      </w:del>
      <w:ins w:id="1101" w:author="Mariana Jomová" w:date="2024-10-26T20:22:00Z" w16du:dateUtc="2024-10-26T18:22:00Z">
        <w:r w:rsidR="00634321">
          <w:rPr>
            <w:sz w:val="20"/>
            <w:szCs w:val="20"/>
            <w:lang w:bidi="en-US"/>
          </w:rPr>
          <w:t>Buyer</w:t>
        </w:r>
      </w:ins>
      <w:r>
        <w:rPr>
          <w:sz w:val="20"/>
          <w:szCs w:val="20"/>
          <w:lang w:bidi="en-US"/>
        </w:rPr>
        <w:t xml:space="preserve"> sent the goods to the </w:t>
      </w:r>
      <w:del w:id="1102" w:author="Mariana Jomová" w:date="2024-10-26T20:21:00Z" w16du:dateUtc="2024-10-26T18:21:00Z">
        <w:r w:rsidDel="00634321">
          <w:rPr>
            <w:sz w:val="20"/>
            <w:szCs w:val="20"/>
            <w:lang w:bidi="en-US"/>
          </w:rPr>
          <w:delText>merchant</w:delText>
        </w:r>
      </w:del>
      <w:ins w:id="1103" w:author="Mariana Jomová" w:date="2024-10-26T20:21:00Z" w16du:dateUtc="2024-10-26T18:21:00Z">
        <w:r w:rsidR="00634321">
          <w:rPr>
            <w:sz w:val="20"/>
            <w:szCs w:val="20"/>
            <w:lang w:bidi="en-US"/>
          </w:rPr>
          <w:t>Merchant</w:t>
        </w:r>
      </w:ins>
      <w:r>
        <w:rPr>
          <w:sz w:val="20"/>
          <w:szCs w:val="20"/>
          <w:lang w:bidi="en-US"/>
        </w:rPr>
        <w:t xml:space="preserve">, depending on which </w:t>
      </w:r>
      <w:del w:id="1104" w:author="Mariana Jomová" w:date="2024-10-27T14:58:00Z" w16du:dateUtc="2024-10-27T13:58:00Z">
        <w:r w:rsidDel="00F44B47">
          <w:rPr>
            <w:sz w:val="20"/>
            <w:szCs w:val="20"/>
            <w:lang w:bidi="en-US"/>
          </w:rPr>
          <w:delText xml:space="preserve">moment </w:delText>
        </w:r>
      </w:del>
      <w:r>
        <w:rPr>
          <w:sz w:val="20"/>
          <w:szCs w:val="20"/>
          <w:lang w:bidi="en-US"/>
        </w:rPr>
        <w:t xml:space="preserve">occurs </w:t>
      </w:r>
      <w:del w:id="1105" w:author="Mariana Jomová" w:date="2024-10-27T14:58:00Z" w16du:dateUtc="2024-10-27T13:58:00Z">
        <w:r w:rsidDel="00F44B47">
          <w:rPr>
            <w:sz w:val="20"/>
            <w:szCs w:val="20"/>
            <w:lang w:bidi="en-US"/>
          </w:rPr>
          <w:delText>earlier</w:delText>
        </w:r>
      </w:del>
      <w:ins w:id="1106" w:author="Mariana Jomová" w:date="2024-10-27T14:58:00Z" w16du:dateUtc="2024-10-27T13:58:00Z">
        <w:r w:rsidR="00F44B47">
          <w:rPr>
            <w:sz w:val="20"/>
            <w:szCs w:val="20"/>
            <w:lang w:bidi="en-US"/>
          </w:rPr>
          <w:t>first</w:t>
        </w:r>
      </w:ins>
      <w:r>
        <w:rPr>
          <w:sz w:val="20"/>
          <w:szCs w:val="20"/>
          <w:lang w:bidi="en-US"/>
        </w:rPr>
        <w:t xml:space="preserve">. The </w:t>
      </w:r>
      <w:del w:id="1107" w:author="Mariana Jomová" w:date="2024-10-26T20:21:00Z" w16du:dateUtc="2024-10-26T18:21:00Z">
        <w:r w:rsidDel="00634321">
          <w:rPr>
            <w:sz w:val="20"/>
            <w:szCs w:val="20"/>
            <w:lang w:bidi="en-US"/>
          </w:rPr>
          <w:delText>merchant</w:delText>
        </w:r>
      </w:del>
      <w:ins w:id="1108" w:author="Mariana Jomová" w:date="2024-10-26T20:21:00Z" w16du:dateUtc="2024-10-26T18:21:00Z">
        <w:r w:rsidR="00634321">
          <w:rPr>
            <w:sz w:val="20"/>
            <w:szCs w:val="20"/>
            <w:lang w:bidi="en-US"/>
          </w:rPr>
          <w:t>Merchant</w:t>
        </w:r>
      </w:ins>
      <w:r>
        <w:rPr>
          <w:sz w:val="20"/>
          <w:szCs w:val="20"/>
          <w:lang w:bidi="en-US"/>
        </w:rPr>
        <w:t xml:space="preserve"> shall return the purchase price or pay the discount to the </w:t>
      </w:r>
      <w:del w:id="1109" w:author="Mariana Jomová" w:date="2024-10-26T20:22:00Z" w16du:dateUtc="2024-10-26T18:22:00Z">
        <w:r w:rsidDel="00634321">
          <w:rPr>
            <w:sz w:val="20"/>
            <w:szCs w:val="20"/>
            <w:lang w:bidi="en-US"/>
          </w:rPr>
          <w:delText>buyer</w:delText>
        </w:r>
      </w:del>
      <w:ins w:id="1110" w:author="Mariana Jomová" w:date="2024-10-26T20:22:00Z" w16du:dateUtc="2024-10-26T18:22:00Z">
        <w:r w:rsidR="00634321">
          <w:rPr>
            <w:sz w:val="20"/>
            <w:szCs w:val="20"/>
            <w:lang w:bidi="en-US"/>
          </w:rPr>
          <w:t>Buyer</w:t>
        </w:r>
      </w:ins>
      <w:r>
        <w:rPr>
          <w:sz w:val="20"/>
          <w:szCs w:val="20"/>
          <w:lang w:bidi="en-US"/>
        </w:rPr>
        <w:t xml:space="preserve"> in the same manner as used by the </w:t>
      </w:r>
      <w:del w:id="1111" w:author="Mariana Jomová" w:date="2024-10-26T20:22:00Z" w16du:dateUtc="2024-10-26T18:22:00Z">
        <w:r w:rsidDel="00634321">
          <w:rPr>
            <w:sz w:val="20"/>
            <w:szCs w:val="20"/>
            <w:lang w:bidi="en-US"/>
          </w:rPr>
          <w:delText>buyer</w:delText>
        </w:r>
      </w:del>
      <w:ins w:id="1112" w:author="Mariana Jomová" w:date="2024-10-26T20:22:00Z" w16du:dateUtc="2024-10-26T18:22:00Z">
        <w:r w:rsidR="00634321">
          <w:rPr>
            <w:sz w:val="20"/>
            <w:szCs w:val="20"/>
            <w:lang w:bidi="en-US"/>
          </w:rPr>
          <w:t>Buyer</w:t>
        </w:r>
      </w:ins>
      <w:r>
        <w:rPr>
          <w:sz w:val="20"/>
          <w:szCs w:val="20"/>
          <w:lang w:bidi="en-US"/>
        </w:rPr>
        <w:t xml:space="preserve"> when paying the purchase price, unless the </w:t>
      </w:r>
      <w:del w:id="1113" w:author="Mariana Jomová" w:date="2024-10-26T20:22:00Z" w16du:dateUtc="2024-10-26T18:22:00Z">
        <w:r w:rsidDel="00634321">
          <w:rPr>
            <w:sz w:val="20"/>
            <w:szCs w:val="20"/>
            <w:lang w:bidi="en-US"/>
          </w:rPr>
          <w:delText>buyer</w:delText>
        </w:r>
      </w:del>
      <w:ins w:id="1114" w:author="Mariana Jomová" w:date="2024-10-26T20:22:00Z" w16du:dateUtc="2024-10-26T18:22:00Z">
        <w:r w:rsidR="00634321">
          <w:rPr>
            <w:sz w:val="20"/>
            <w:szCs w:val="20"/>
            <w:lang w:bidi="en-US"/>
          </w:rPr>
          <w:t>Buyer</w:t>
        </w:r>
      </w:ins>
      <w:r>
        <w:rPr>
          <w:sz w:val="20"/>
          <w:szCs w:val="20"/>
          <w:lang w:bidi="en-US"/>
        </w:rPr>
        <w:t xml:space="preserve"> expressly agrees with another way of payment.</w:t>
      </w:r>
    </w:p>
    <w:p w14:paraId="5F3CA589" w14:textId="6A64F59B" w:rsidR="00FA5769" w:rsidRPr="000C0CE0" w:rsidRDefault="00FA5769" w:rsidP="00F901F9">
      <w:pPr>
        <w:pStyle w:val="Odsekzoznamu"/>
        <w:numPr>
          <w:ilvl w:val="0"/>
          <w:numId w:val="16"/>
        </w:numPr>
        <w:spacing w:after="0" w:line="280" w:lineRule="exact"/>
        <w:ind w:left="540" w:hanging="540"/>
        <w:jc w:val="both"/>
        <w:rPr>
          <w:sz w:val="20"/>
          <w:szCs w:val="20"/>
          <w:lang w:eastAsia="sk-SK"/>
        </w:rPr>
      </w:pPr>
      <w:r w:rsidRPr="000C0CE0">
        <w:rPr>
          <w:sz w:val="20"/>
          <w:szCs w:val="20"/>
          <w:lang w:bidi="en-US"/>
        </w:rPr>
        <w:t>Liability for defects is governed by</w:t>
      </w:r>
      <w:del w:id="1115" w:author="Mariana Jomová" w:date="2024-10-27T14:58:00Z" w16du:dateUtc="2024-10-27T13:58:00Z">
        <w:r w:rsidRPr="000C0CE0" w:rsidDel="00123A3B">
          <w:rPr>
            <w:sz w:val="20"/>
            <w:szCs w:val="20"/>
            <w:lang w:bidi="en-US"/>
          </w:rPr>
          <w:delText xml:space="preserve"> the</w:delText>
        </w:r>
      </w:del>
      <w:r w:rsidRPr="000C0CE0">
        <w:rPr>
          <w:sz w:val="20"/>
          <w:szCs w:val="20"/>
          <w:lang w:bidi="en-US"/>
        </w:rPr>
        <w:t xml:space="preserve"> </w:t>
      </w:r>
      <w:ins w:id="1116" w:author="Mariana Jomová" w:date="2024-10-27T14:58:00Z" w16du:dateUtc="2024-10-27T13:58:00Z">
        <w:r w:rsidR="00123A3B">
          <w:rPr>
            <w:sz w:val="20"/>
            <w:szCs w:val="20"/>
            <w:lang w:bidi="en-US"/>
          </w:rPr>
          <w:t xml:space="preserve">point </w:t>
        </w:r>
      </w:ins>
      <w:r>
        <w:rPr>
          <w:sz w:val="20"/>
          <w:szCs w:val="20"/>
          <w:lang w:bidi="en-US"/>
        </w:rPr>
        <w:fldChar w:fldCharType="begin"/>
      </w:r>
      <w:r>
        <w:rPr>
          <w:sz w:val="20"/>
          <w:szCs w:val="20"/>
          <w:lang w:bidi="en-US"/>
        </w:rPr>
        <w:instrText xml:space="preserve"> REF _Ref389844455 \r \h </w:instrText>
      </w:r>
      <w:r>
        <w:rPr>
          <w:sz w:val="20"/>
          <w:szCs w:val="20"/>
          <w:lang w:bidi="en-US"/>
        </w:rPr>
      </w:r>
      <w:r>
        <w:rPr>
          <w:sz w:val="20"/>
          <w:szCs w:val="20"/>
          <w:lang w:bidi="en-US"/>
        </w:rPr>
        <w:fldChar w:fldCharType="separate"/>
      </w:r>
      <w:r w:rsidR="00FE0B35">
        <w:rPr>
          <w:sz w:val="20"/>
          <w:szCs w:val="20"/>
          <w:lang w:bidi="en-US"/>
        </w:rPr>
        <w:t>8</w:t>
      </w:r>
      <w:r>
        <w:rPr>
          <w:sz w:val="20"/>
          <w:szCs w:val="20"/>
          <w:lang w:bidi="en-US"/>
        </w:rPr>
        <w:fldChar w:fldCharType="end"/>
      </w:r>
      <w:r w:rsidRPr="000C0CE0">
        <w:rPr>
          <w:sz w:val="20"/>
          <w:szCs w:val="20"/>
          <w:lang w:bidi="en-US"/>
        </w:rPr>
        <w:t xml:space="preserve"> of these </w:t>
      </w:r>
      <w:del w:id="1117" w:author="Mariana Jomová" w:date="2024-10-26T20:19:00Z" w16du:dateUtc="2024-10-26T18:19:00Z">
        <w:r w:rsidRPr="000C0CE0" w:rsidDel="00634321">
          <w:rPr>
            <w:sz w:val="20"/>
            <w:szCs w:val="20"/>
            <w:lang w:bidi="en-US"/>
          </w:rPr>
          <w:delText>Terms and Conditions</w:delText>
        </w:r>
      </w:del>
      <w:ins w:id="1118" w:author="Mariana Jomová" w:date="2024-10-26T20:19:00Z" w16du:dateUtc="2024-10-26T18:19:00Z">
        <w:r w:rsidR="00634321">
          <w:rPr>
            <w:sz w:val="20"/>
            <w:szCs w:val="20"/>
            <w:lang w:bidi="en-US"/>
          </w:rPr>
          <w:t>Terms and Conditions</w:t>
        </w:r>
      </w:ins>
      <w:r w:rsidRPr="000C0CE0">
        <w:rPr>
          <w:sz w:val="20"/>
          <w:szCs w:val="20"/>
          <w:lang w:bidi="en-US"/>
        </w:rPr>
        <w:t xml:space="preserve">. The </w:t>
      </w:r>
      <w:del w:id="1119" w:author="Mariana Jomová" w:date="2024-10-26T20:22:00Z" w16du:dateUtc="2024-10-26T18:22:00Z">
        <w:r w:rsidRPr="000C0CE0" w:rsidDel="00634321">
          <w:rPr>
            <w:sz w:val="20"/>
            <w:szCs w:val="20"/>
            <w:lang w:bidi="en-US"/>
          </w:rPr>
          <w:delText>Buyer</w:delText>
        </w:r>
      </w:del>
      <w:ins w:id="1120" w:author="Mariana Jomová" w:date="2024-10-26T20:22:00Z" w16du:dateUtc="2024-10-26T18:22:00Z">
        <w:r w:rsidR="00634321">
          <w:rPr>
            <w:sz w:val="20"/>
            <w:szCs w:val="20"/>
            <w:lang w:bidi="en-US"/>
          </w:rPr>
          <w:t>Buyer</w:t>
        </w:r>
      </w:ins>
      <w:r w:rsidRPr="000C0CE0">
        <w:rPr>
          <w:sz w:val="20"/>
          <w:szCs w:val="20"/>
          <w:lang w:bidi="en-US"/>
        </w:rPr>
        <w:t xml:space="preserve"> was duly informed and </w:t>
      </w:r>
      <w:del w:id="1121" w:author="Mariana Jomová" w:date="2024-10-27T14:58:00Z" w16du:dateUtc="2024-10-27T13:58:00Z">
        <w:r w:rsidRPr="000C0CE0" w:rsidDel="00123A3B">
          <w:rPr>
            <w:sz w:val="20"/>
            <w:szCs w:val="20"/>
            <w:lang w:bidi="en-US"/>
          </w:rPr>
          <w:delText xml:space="preserve">informed </w:delText>
        </w:r>
      </w:del>
      <w:ins w:id="1122" w:author="Mariana Jomová" w:date="2024-10-27T14:58:00Z" w16du:dateUtc="2024-10-27T13:58:00Z">
        <w:r w:rsidR="00123A3B">
          <w:rPr>
            <w:sz w:val="20"/>
            <w:szCs w:val="20"/>
            <w:lang w:bidi="en-US"/>
          </w:rPr>
          <w:t>notified</w:t>
        </w:r>
        <w:r w:rsidR="00123A3B" w:rsidRPr="000C0CE0">
          <w:rPr>
            <w:sz w:val="20"/>
            <w:szCs w:val="20"/>
            <w:lang w:bidi="en-US"/>
          </w:rPr>
          <w:t xml:space="preserve"> </w:t>
        </w:r>
      </w:ins>
      <w:r w:rsidRPr="000C0CE0">
        <w:rPr>
          <w:sz w:val="20"/>
          <w:szCs w:val="20"/>
          <w:lang w:bidi="en-US"/>
        </w:rPr>
        <w:t>of the conditions and method</w:t>
      </w:r>
      <w:ins w:id="1123" w:author="Mariana Jomová" w:date="2024-10-27T14:58:00Z" w16du:dateUtc="2024-10-27T13:58:00Z">
        <w:r w:rsidR="00123A3B">
          <w:rPr>
            <w:sz w:val="20"/>
            <w:szCs w:val="20"/>
            <w:lang w:bidi="en-US"/>
          </w:rPr>
          <w:t>s</w:t>
        </w:r>
      </w:ins>
      <w:r w:rsidRPr="000C0CE0">
        <w:rPr>
          <w:sz w:val="20"/>
          <w:szCs w:val="20"/>
          <w:lang w:bidi="en-US"/>
        </w:rPr>
        <w:t xml:space="preserve"> of claiming liability for defects of goods, including information on where liability for defects can be claimed by placing these business conditions on the relevant subpage of the e-commerce of the </w:t>
      </w:r>
      <w:del w:id="1124" w:author="Mariana Jomová" w:date="2024-10-26T20:21:00Z" w16du:dateUtc="2024-10-26T18:21:00Z">
        <w:r w:rsidRPr="000C0CE0" w:rsidDel="00634321">
          <w:rPr>
            <w:sz w:val="20"/>
            <w:szCs w:val="20"/>
            <w:lang w:bidi="en-US"/>
          </w:rPr>
          <w:delText>Merchant</w:delText>
        </w:r>
      </w:del>
      <w:ins w:id="1125" w:author="Mariana Jomová" w:date="2024-10-26T20:21:00Z" w16du:dateUtc="2024-10-26T18:21:00Z">
        <w:r w:rsidR="00634321">
          <w:rPr>
            <w:sz w:val="20"/>
            <w:szCs w:val="20"/>
            <w:lang w:bidi="en-US"/>
          </w:rPr>
          <w:t>Merchant</w:t>
        </w:r>
      </w:ins>
      <w:r w:rsidRPr="000C0CE0">
        <w:rPr>
          <w:sz w:val="20"/>
          <w:szCs w:val="20"/>
          <w:lang w:bidi="en-US"/>
        </w:rPr>
        <w:t xml:space="preserve"> and the </w:t>
      </w:r>
      <w:del w:id="1126" w:author="Mariana Jomová" w:date="2024-10-26T20:22:00Z" w16du:dateUtc="2024-10-26T18:22:00Z">
        <w:r w:rsidRPr="000C0CE0" w:rsidDel="00634321">
          <w:rPr>
            <w:sz w:val="20"/>
            <w:szCs w:val="20"/>
            <w:lang w:bidi="en-US"/>
          </w:rPr>
          <w:delText>Buyer</w:delText>
        </w:r>
      </w:del>
      <w:ins w:id="1127" w:author="Mariana Jomová" w:date="2024-10-26T20:22:00Z" w16du:dateUtc="2024-10-26T18:22:00Z">
        <w:r w:rsidR="00634321">
          <w:rPr>
            <w:sz w:val="20"/>
            <w:szCs w:val="20"/>
            <w:lang w:bidi="en-US"/>
          </w:rPr>
          <w:t>Buyer</w:t>
        </w:r>
      </w:ins>
      <w:r w:rsidRPr="000C0CE0">
        <w:rPr>
          <w:sz w:val="20"/>
          <w:szCs w:val="20"/>
          <w:lang w:bidi="en-US"/>
        </w:rPr>
        <w:t xml:space="preserve"> had the opportunity to read them in time before sending the order.</w:t>
      </w:r>
    </w:p>
    <w:p w14:paraId="34A7657E" w14:textId="41387D14" w:rsidR="00FA5769" w:rsidRPr="001753FE" w:rsidRDefault="00FA5769" w:rsidP="00F901F9">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Liability for defects applies to goods purchased by the </w:t>
      </w:r>
      <w:del w:id="1128" w:author="Mariana Jomová" w:date="2024-10-26T20:22:00Z" w16du:dateUtc="2024-10-26T18:22:00Z">
        <w:r w:rsidDel="00634321">
          <w:rPr>
            <w:sz w:val="20"/>
            <w:szCs w:val="20"/>
            <w:lang w:bidi="en-US"/>
          </w:rPr>
          <w:delText>buyer</w:delText>
        </w:r>
      </w:del>
      <w:ins w:id="1129" w:author="Mariana Jomová" w:date="2024-10-26T20:22:00Z" w16du:dateUtc="2024-10-26T18:22:00Z">
        <w:r w:rsidR="00634321">
          <w:rPr>
            <w:sz w:val="20"/>
            <w:szCs w:val="20"/>
            <w:lang w:bidi="en-US"/>
          </w:rPr>
          <w:t>Buyer</w:t>
        </w:r>
      </w:ins>
      <w:r>
        <w:rPr>
          <w:sz w:val="20"/>
          <w:szCs w:val="20"/>
          <w:lang w:bidi="en-US"/>
        </w:rPr>
        <w:t xml:space="preserve"> from the </w:t>
      </w:r>
      <w:del w:id="1130" w:author="Mariana Jomová" w:date="2024-10-26T20:21:00Z" w16du:dateUtc="2024-10-26T18:21:00Z">
        <w:r w:rsidDel="00634321">
          <w:rPr>
            <w:sz w:val="20"/>
            <w:szCs w:val="20"/>
            <w:lang w:bidi="en-US"/>
          </w:rPr>
          <w:delText>merchant</w:delText>
        </w:r>
      </w:del>
      <w:ins w:id="1131" w:author="Mariana Jomová" w:date="2024-10-26T20:21:00Z" w16du:dateUtc="2024-10-26T18:21:00Z">
        <w:r w:rsidR="00634321">
          <w:rPr>
            <w:sz w:val="20"/>
            <w:szCs w:val="20"/>
            <w:lang w:bidi="en-US"/>
          </w:rPr>
          <w:t>Merchant</w:t>
        </w:r>
      </w:ins>
      <w:r>
        <w:rPr>
          <w:sz w:val="20"/>
          <w:szCs w:val="20"/>
          <w:lang w:bidi="en-US"/>
        </w:rPr>
        <w:t xml:space="preserve"> through electronic commerce on the </w:t>
      </w:r>
      <w:del w:id="1132" w:author="Mariana Jomová" w:date="2024-10-26T20:21:00Z" w16du:dateUtc="2024-10-26T18:21:00Z">
        <w:r w:rsidDel="00634321">
          <w:rPr>
            <w:sz w:val="20"/>
            <w:szCs w:val="20"/>
            <w:lang w:bidi="en-US"/>
          </w:rPr>
          <w:delText>merchant</w:delText>
        </w:r>
      </w:del>
      <w:ins w:id="1133" w:author="Mariana Jomová" w:date="2024-10-26T20:21:00Z" w16du:dateUtc="2024-10-26T18:21:00Z">
        <w:r w:rsidR="00634321">
          <w:rPr>
            <w:sz w:val="20"/>
            <w:szCs w:val="20"/>
            <w:lang w:bidi="en-US"/>
          </w:rPr>
          <w:t>Merchant</w:t>
        </w:r>
      </w:ins>
      <w:r>
        <w:rPr>
          <w:sz w:val="20"/>
          <w:szCs w:val="20"/>
          <w:lang w:bidi="en-US"/>
        </w:rPr>
        <w:t xml:space="preserve">’s electronic commerce website. </w:t>
      </w:r>
    </w:p>
    <w:p w14:paraId="14ED5BC2" w14:textId="65F3B1B0" w:rsidR="00FA5769" w:rsidRDefault="00FA5769" w:rsidP="00EF6B6F">
      <w:pPr>
        <w:pStyle w:val="Odsekzoznamu"/>
        <w:numPr>
          <w:ilvl w:val="0"/>
          <w:numId w:val="16"/>
        </w:numPr>
        <w:spacing w:after="0" w:line="280" w:lineRule="exact"/>
        <w:ind w:left="540" w:hanging="540"/>
        <w:jc w:val="both"/>
        <w:rPr>
          <w:sz w:val="20"/>
          <w:szCs w:val="20"/>
          <w:lang w:eastAsia="sk-SK"/>
        </w:rPr>
      </w:pPr>
      <w:bookmarkStart w:id="1134" w:name="_Ref386873805"/>
      <w:r w:rsidRPr="004D3DD1">
        <w:rPr>
          <w:sz w:val="20"/>
          <w:szCs w:val="20"/>
          <w:lang w:bidi="en-US"/>
        </w:rPr>
        <w:t xml:space="preserve">If the goods display defects, the </w:t>
      </w:r>
      <w:del w:id="1135" w:author="Mariana Jomová" w:date="2024-10-26T20:22:00Z" w16du:dateUtc="2024-10-26T18:22:00Z">
        <w:r w:rsidRPr="004D3DD1" w:rsidDel="00634321">
          <w:rPr>
            <w:sz w:val="20"/>
            <w:szCs w:val="20"/>
            <w:lang w:bidi="en-US"/>
          </w:rPr>
          <w:delText>buyer</w:delText>
        </w:r>
      </w:del>
      <w:ins w:id="1136" w:author="Mariana Jomová" w:date="2024-10-26T20:22:00Z" w16du:dateUtc="2024-10-26T18:22:00Z">
        <w:r w:rsidR="00634321">
          <w:rPr>
            <w:sz w:val="20"/>
            <w:szCs w:val="20"/>
            <w:lang w:bidi="en-US"/>
          </w:rPr>
          <w:t>Buyer</w:t>
        </w:r>
      </w:ins>
      <w:r w:rsidRPr="004D3DD1">
        <w:rPr>
          <w:sz w:val="20"/>
          <w:szCs w:val="20"/>
          <w:lang w:bidi="en-US"/>
        </w:rPr>
        <w:t xml:space="preserve"> has the right to claim liability for defects in the </w:t>
      </w:r>
      <w:del w:id="1137" w:author="Mariana Jomová" w:date="2024-10-26T20:21:00Z" w16du:dateUtc="2024-10-26T18:21:00Z">
        <w:r w:rsidRPr="004D3DD1" w:rsidDel="00634321">
          <w:rPr>
            <w:sz w:val="20"/>
            <w:szCs w:val="20"/>
            <w:lang w:bidi="en-US"/>
          </w:rPr>
          <w:delText>merchant</w:delText>
        </w:r>
      </w:del>
      <w:ins w:id="1138" w:author="Mariana Jomová" w:date="2024-10-26T20:21:00Z" w16du:dateUtc="2024-10-26T18:21:00Z">
        <w:r w:rsidR="00634321">
          <w:rPr>
            <w:sz w:val="20"/>
            <w:szCs w:val="20"/>
            <w:lang w:bidi="en-US"/>
          </w:rPr>
          <w:t>Merchant</w:t>
        </w:r>
      </w:ins>
      <w:r w:rsidRPr="004D3DD1">
        <w:rPr>
          <w:sz w:val="20"/>
          <w:szCs w:val="20"/>
          <w:lang w:bidi="en-US"/>
        </w:rPr>
        <w:t xml:space="preserve">’s establishment or at the designated person by delivering the goods to the </w:t>
      </w:r>
      <w:del w:id="1139" w:author="Mariana Jomová" w:date="2024-10-26T20:21:00Z" w16du:dateUtc="2024-10-26T18:21:00Z">
        <w:r w:rsidRPr="004D3DD1" w:rsidDel="00634321">
          <w:rPr>
            <w:sz w:val="20"/>
            <w:szCs w:val="20"/>
            <w:lang w:bidi="en-US"/>
          </w:rPr>
          <w:delText>merchant</w:delText>
        </w:r>
      </w:del>
      <w:ins w:id="1140" w:author="Mariana Jomová" w:date="2024-10-26T20:21:00Z" w16du:dateUtc="2024-10-26T18:21:00Z">
        <w:r w:rsidR="00634321">
          <w:rPr>
            <w:sz w:val="20"/>
            <w:szCs w:val="20"/>
            <w:lang w:bidi="en-US"/>
          </w:rPr>
          <w:t>Merchant</w:t>
        </w:r>
      </w:ins>
      <w:r w:rsidRPr="004D3DD1">
        <w:rPr>
          <w:sz w:val="20"/>
          <w:szCs w:val="20"/>
          <w:lang w:bidi="en-US"/>
        </w:rPr>
        <w:t xml:space="preserve">’s establishment or the designated person’s establishment and delivering to the </w:t>
      </w:r>
      <w:del w:id="1141" w:author="Mariana Jomová" w:date="2024-10-26T20:21:00Z" w16du:dateUtc="2024-10-26T18:21:00Z">
        <w:r w:rsidRPr="004D3DD1" w:rsidDel="00634321">
          <w:rPr>
            <w:sz w:val="20"/>
            <w:szCs w:val="20"/>
            <w:lang w:bidi="en-US"/>
          </w:rPr>
          <w:delText>merchant</w:delText>
        </w:r>
      </w:del>
      <w:ins w:id="1142" w:author="Mariana Jomová" w:date="2024-10-26T20:21:00Z" w16du:dateUtc="2024-10-26T18:21:00Z">
        <w:r w:rsidR="00634321">
          <w:rPr>
            <w:sz w:val="20"/>
            <w:szCs w:val="20"/>
            <w:lang w:bidi="en-US"/>
          </w:rPr>
          <w:t>Merchant</w:t>
        </w:r>
      </w:ins>
      <w:del w:id="1143" w:author="Mariana Jomová" w:date="2024-10-27T17:18:00Z" w16du:dateUtc="2024-10-27T16:18:00Z">
        <w:r w:rsidRPr="004D3DD1" w:rsidDel="00BA7C82">
          <w:rPr>
            <w:sz w:val="20"/>
            <w:szCs w:val="20"/>
            <w:lang w:bidi="en-US"/>
          </w:rPr>
          <w:delText>,</w:delText>
        </w:r>
      </w:del>
      <w:r w:rsidRPr="004D3DD1">
        <w:rPr>
          <w:sz w:val="20"/>
          <w:szCs w:val="20"/>
          <w:lang w:bidi="en-US"/>
        </w:rPr>
        <w:t xml:space="preserve"> </w:t>
      </w:r>
      <w:del w:id="1144" w:author="Mariana Jomová" w:date="2024-10-27T17:18:00Z" w16du:dateUtc="2024-10-27T16:18:00Z">
        <w:r w:rsidRPr="004D3DD1" w:rsidDel="00BA7C82">
          <w:rPr>
            <w:sz w:val="20"/>
            <w:szCs w:val="20"/>
            <w:lang w:bidi="en-US"/>
          </w:rPr>
          <w:delText xml:space="preserve">respectively </w:delText>
        </w:r>
      </w:del>
      <w:ins w:id="1145" w:author="Mariana Jomová" w:date="2024-10-27T17:18:00Z" w16du:dateUtc="2024-10-27T16:18:00Z">
        <w:r w:rsidR="00BA7C82">
          <w:rPr>
            <w:sz w:val="20"/>
            <w:szCs w:val="20"/>
            <w:lang w:bidi="en-US"/>
          </w:rPr>
          <w:t>or</w:t>
        </w:r>
        <w:r w:rsidR="00BA7C82" w:rsidRPr="004D3DD1">
          <w:rPr>
            <w:sz w:val="20"/>
            <w:szCs w:val="20"/>
            <w:lang w:bidi="en-US"/>
          </w:rPr>
          <w:t xml:space="preserve"> </w:t>
        </w:r>
      </w:ins>
      <w:r w:rsidRPr="004D3DD1">
        <w:rPr>
          <w:sz w:val="20"/>
          <w:szCs w:val="20"/>
          <w:lang w:bidi="en-US"/>
        </w:rPr>
        <w:t>to the designated person</w:t>
      </w:r>
      <w:del w:id="1146" w:author="Mariana Jomová" w:date="2024-10-27T17:18:00Z" w16du:dateUtc="2024-10-27T16:18:00Z">
        <w:r w:rsidRPr="004D3DD1" w:rsidDel="00BA7C82">
          <w:rPr>
            <w:sz w:val="20"/>
            <w:szCs w:val="20"/>
            <w:lang w:bidi="en-US"/>
          </w:rPr>
          <w:delText>,</w:delText>
        </w:r>
      </w:del>
      <w:r w:rsidRPr="004D3DD1">
        <w:rPr>
          <w:sz w:val="20"/>
          <w:szCs w:val="20"/>
          <w:lang w:bidi="en-US"/>
        </w:rPr>
        <w:t xml:space="preserve"> an expression of the </w:t>
      </w:r>
      <w:del w:id="1147" w:author="Mariana Jomová" w:date="2024-10-26T20:22:00Z" w16du:dateUtc="2024-10-26T18:22:00Z">
        <w:r w:rsidRPr="004D3DD1" w:rsidDel="00634321">
          <w:rPr>
            <w:sz w:val="20"/>
            <w:szCs w:val="20"/>
            <w:lang w:bidi="en-US"/>
          </w:rPr>
          <w:delText>buyer</w:delText>
        </w:r>
      </w:del>
      <w:ins w:id="1148" w:author="Mariana Jomová" w:date="2024-10-26T20:22:00Z" w16du:dateUtc="2024-10-26T18:22:00Z">
        <w:r w:rsidR="00634321">
          <w:rPr>
            <w:sz w:val="20"/>
            <w:szCs w:val="20"/>
            <w:lang w:bidi="en-US"/>
          </w:rPr>
          <w:t>Buyer</w:t>
        </w:r>
      </w:ins>
      <w:r w:rsidRPr="004D3DD1">
        <w:rPr>
          <w:sz w:val="20"/>
          <w:szCs w:val="20"/>
          <w:lang w:bidi="en-US"/>
        </w:rPr>
        <w:t>’s will to exercise its right (hereinafter referred to as “</w:t>
      </w:r>
      <w:del w:id="1149" w:author="Mariana Jomová" w:date="2024-10-27T17:28:00Z" w16du:dateUtc="2024-10-27T16:28:00Z">
        <w:r w:rsidRPr="00BA7C82" w:rsidDel="00AA757D">
          <w:rPr>
            <w:b/>
            <w:bCs/>
            <w:sz w:val="20"/>
            <w:szCs w:val="20"/>
            <w:lang w:bidi="en-US"/>
            <w:rPrChange w:id="1150" w:author="Mariana Jomová" w:date="2024-10-27T17:18:00Z" w16du:dateUtc="2024-10-27T16:18:00Z">
              <w:rPr>
                <w:sz w:val="20"/>
                <w:szCs w:val="20"/>
                <w:lang w:bidi="en-US"/>
              </w:rPr>
            </w:rPrChange>
          </w:rPr>
          <w:delText>Notice of Defect Identification</w:delText>
        </w:r>
      </w:del>
      <w:ins w:id="1151" w:author="Mariana Jomová" w:date="2024-10-27T17:28:00Z" w16du:dateUtc="2024-10-27T16:28:00Z">
        <w:r w:rsidR="00AA757D">
          <w:rPr>
            <w:b/>
            <w:bCs/>
            <w:sz w:val="20"/>
            <w:szCs w:val="20"/>
            <w:lang w:bidi="en-US"/>
          </w:rPr>
          <w:t>notice of defect</w:t>
        </w:r>
      </w:ins>
      <w:r w:rsidRPr="004D3DD1">
        <w:rPr>
          <w:sz w:val="20"/>
          <w:szCs w:val="20"/>
          <w:lang w:bidi="en-US"/>
        </w:rPr>
        <w:t xml:space="preserve">”) e.g. in the form of a completed form for claiming liability for defects, which is placed on the relevant subpage of the </w:t>
      </w:r>
      <w:ins w:id="1152" w:author="Mariana Jomová" w:date="2024-10-27T17:19:00Z" w16du:dateUtc="2024-10-27T16:19:00Z">
        <w:r w:rsidR="00BA7C82">
          <w:rPr>
            <w:sz w:val="20"/>
            <w:szCs w:val="20"/>
            <w:lang w:bidi="en-US"/>
          </w:rPr>
          <w:t xml:space="preserve">e-commerce </w:t>
        </w:r>
      </w:ins>
      <w:del w:id="1153" w:author="Mariana Jomová" w:date="2024-10-26T20:21:00Z" w16du:dateUtc="2024-10-26T18:21:00Z">
        <w:r w:rsidRPr="004D3DD1" w:rsidDel="00634321">
          <w:rPr>
            <w:sz w:val="20"/>
            <w:szCs w:val="20"/>
            <w:lang w:bidi="en-US"/>
          </w:rPr>
          <w:delText>merchant</w:delText>
        </w:r>
      </w:del>
      <w:ins w:id="1154" w:author="Mariana Jomová" w:date="2024-10-26T20:21:00Z" w16du:dateUtc="2024-10-26T18:21:00Z">
        <w:r w:rsidR="00634321">
          <w:rPr>
            <w:sz w:val="20"/>
            <w:szCs w:val="20"/>
            <w:lang w:bidi="en-US"/>
          </w:rPr>
          <w:t>Merchant</w:t>
        </w:r>
      </w:ins>
      <w:del w:id="1155" w:author="Mariana Jomová" w:date="2024-10-27T17:19:00Z" w16du:dateUtc="2024-10-27T16:19:00Z">
        <w:r w:rsidRPr="004D3DD1" w:rsidDel="00BA7C82">
          <w:rPr>
            <w:sz w:val="20"/>
            <w:szCs w:val="20"/>
            <w:lang w:bidi="en-US"/>
          </w:rPr>
          <w:delText>’s electronic commerce</w:delText>
        </w:r>
      </w:del>
      <w:r w:rsidRPr="004D3DD1">
        <w:rPr>
          <w:sz w:val="20"/>
          <w:szCs w:val="20"/>
          <w:lang w:bidi="en-US"/>
        </w:rPr>
        <w:t xml:space="preserve">. The </w:t>
      </w:r>
      <w:del w:id="1156" w:author="Mariana Jomová" w:date="2024-10-26T20:21:00Z" w16du:dateUtc="2024-10-26T18:21:00Z">
        <w:r w:rsidRPr="004D3DD1" w:rsidDel="00634321">
          <w:rPr>
            <w:sz w:val="20"/>
            <w:szCs w:val="20"/>
            <w:lang w:bidi="en-US"/>
          </w:rPr>
          <w:delText>merchant</w:delText>
        </w:r>
      </w:del>
      <w:ins w:id="1157" w:author="Mariana Jomová" w:date="2024-10-26T20:21:00Z" w16du:dateUtc="2024-10-26T18:21:00Z">
        <w:r w:rsidR="00634321">
          <w:rPr>
            <w:sz w:val="20"/>
            <w:szCs w:val="20"/>
            <w:lang w:bidi="en-US"/>
          </w:rPr>
          <w:t>Merchant</w:t>
        </w:r>
      </w:ins>
      <w:r w:rsidRPr="004D3DD1">
        <w:rPr>
          <w:sz w:val="20"/>
          <w:szCs w:val="20"/>
          <w:lang w:bidi="en-US"/>
        </w:rPr>
        <w:t xml:space="preserve"> advises to insure the goods when shipping. The shipment is not taken by the </w:t>
      </w:r>
      <w:del w:id="1158" w:author="Mariana Jomová" w:date="2024-10-26T20:21:00Z" w16du:dateUtc="2024-10-26T18:21:00Z">
        <w:r w:rsidRPr="004D3DD1" w:rsidDel="00634321">
          <w:rPr>
            <w:sz w:val="20"/>
            <w:szCs w:val="20"/>
            <w:lang w:bidi="en-US"/>
          </w:rPr>
          <w:delText>merchant</w:delText>
        </w:r>
      </w:del>
      <w:ins w:id="1159" w:author="Mariana Jomová" w:date="2024-10-26T20:21:00Z" w16du:dateUtc="2024-10-26T18:21:00Z">
        <w:r w:rsidR="00634321">
          <w:rPr>
            <w:sz w:val="20"/>
            <w:szCs w:val="20"/>
            <w:lang w:bidi="en-US"/>
          </w:rPr>
          <w:t>Merchant</w:t>
        </w:r>
      </w:ins>
      <w:r w:rsidRPr="004D3DD1">
        <w:rPr>
          <w:sz w:val="20"/>
          <w:szCs w:val="20"/>
          <w:lang w:bidi="en-US"/>
        </w:rPr>
        <w:t xml:space="preserve"> or the designated person. The </w:t>
      </w:r>
      <w:del w:id="1160" w:author="Mariana Jomová" w:date="2024-10-26T20:22:00Z" w16du:dateUtc="2024-10-26T18:22:00Z">
        <w:r w:rsidRPr="004D3DD1" w:rsidDel="00634321">
          <w:rPr>
            <w:sz w:val="20"/>
            <w:szCs w:val="20"/>
            <w:lang w:bidi="en-US"/>
          </w:rPr>
          <w:delText>Buyer</w:delText>
        </w:r>
      </w:del>
      <w:ins w:id="1161" w:author="Mariana Jomová" w:date="2024-10-26T20:22:00Z" w16du:dateUtc="2024-10-26T18:22:00Z">
        <w:r w:rsidR="00634321">
          <w:rPr>
            <w:sz w:val="20"/>
            <w:szCs w:val="20"/>
            <w:lang w:bidi="en-US"/>
          </w:rPr>
          <w:t>Buyer</w:t>
        </w:r>
      </w:ins>
      <w:r w:rsidRPr="004D3DD1">
        <w:rPr>
          <w:sz w:val="20"/>
          <w:szCs w:val="20"/>
          <w:lang w:bidi="en-US"/>
        </w:rPr>
        <w:t xml:space="preserve"> is obliged to truthfully state all required information, in particular</w:t>
      </w:r>
      <w:ins w:id="1162" w:author="Mariana Jomová" w:date="2024-10-27T17:21:00Z" w16du:dateUtc="2024-10-27T16:21:00Z">
        <w:r w:rsidR="00BA7C82">
          <w:rPr>
            <w:sz w:val="20"/>
            <w:szCs w:val="20"/>
            <w:lang w:bidi="en-US"/>
          </w:rPr>
          <w:t>,</w:t>
        </w:r>
      </w:ins>
      <w:r w:rsidRPr="004D3DD1">
        <w:rPr>
          <w:sz w:val="20"/>
          <w:szCs w:val="20"/>
          <w:lang w:bidi="en-US"/>
        </w:rPr>
        <w:t xml:space="preserve"> to accurately indicate the type and extent of the defect of the goods; at the same time, the </w:t>
      </w:r>
      <w:del w:id="1163" w:author="Mariana Jomová" w:date="2024-10-26T20:22:00Z" w16du:dateUtc="2024-10-26T18:22:00Z">
        <w:r w:rsidRPr="004D3DD1" w:rsidDel="00634321">
          <w:rPr>
            <w:sz w:val="20"/>
            <w:szCs w:val="20"/>
            <w:lang w:bidi="en-US"/>
          </w:rPr>
          <w:delText>Buyer</w:delText>
        </w:r>
      </w:del>
      <w:ins w:id="1164" w:author="Mariana Jomová" w:date="2024-10-26T20:22:00Z" w16du:dateUtc="2024-10-26T18:22:00Z">
        <w:r w:rsidR="00634321">
          <w:rPr>
            <w:sz w:val="20"/>
            <w:szCs w:val="20"/>
            <w:lang w:bidi="en-US"/>
          </w:rPr>
          <w:t>Buyer</w:t>
        </w:r>
      </w:ins>
      <w:r w:rsidRPr="004D3DD1">
        <w:rPr>
          <w:sz w:val="20"/>
          <w:szCs w:val="20"/>
          <w:lang w:bidi="en-US"/>
        </w:rPr>
        <w:t xml:space="preserve"> shall indicate which of </w:t>
      </w:r>
      <w:del w:id="1165" w:author="Mariana Jomová" w:date="2024-10-27T17:21:00Z" w16du:dateUtc="2024-10-27T16:21:00Z">
        <w:r w:rsidRPr="004D3DD1" w:rsidDel="00BA7C82">
          <w:rPr>
            <w:sz w:val="20"/>
            <w:szCs w:val="20"/>
            <w:lang w:bidi="en-US"/>
          </w:rPr>
          <w:delText xml:space="preserve">his </w:delText>
        </w:r>
      </w:del>
      <w:ins w:id="1166" w:author="Mariana Jomová" w:date="2024-10-27T17:21:00Z" w16du:dateUtc="2024-10-27T16:21:00Z">
        <w:r w:rsidR="00BA7C82">
          <w:rPr>
            <w:sz w:val="20"/>
            <w:szCs w:val="20"/>
            <w:lang w:bidi="en-US"/>
          </w:rPr>
          <w:t>the</w:t>
        </w:r>
        <w:r w:rsidR="00BA7C82" w:rsidRPr="004D3DD1">
          <w:rPr>
            <w:sz w:val="20"/>
            <w:szCs w:val="20"/>
            <w:lang w:bidi="en-US"/>
          </w:rPr>
          <w:t xml:space="preserve"> </w:t>
        </w:r>
      </w:ins>
      <w:r w:rsidRPr="004D3DD1">
        <w:rPr>
          <w:sz w:val="20"/>
          <w:szCs w:val="20"/>
          <w:lang w:bidi="en-US"/>
        </w:rPr>
        <w:t xml:space="preserve">rights arising out of § 623 of the Civil Code </w:t>
      </w:r>
      <w:del w:id="1167" w:author="Mariana Jomová" w:date="2024-10-27T17:21:00Z" w16du:dateUtc="2024-10-27T16:21:00Z">
        <w:r w:rsidRPr="004D3DD1" w:rsidDel="00BA7C82">
          <w:rPr>
            <w:sz w:val="20"/>
            <w:szCs w:val="20"/>
            <w:lang w:bidi="en-US"/>
          </w:rPr>
          <w:delText xml:space="preserve">he </w:delText>
        </w:r>
      </w:del>
      <w:ins w:id="1168" w:author="Mariana Jomová" w:date="2024-10-27T17:21:00Z" w16du:dateUtc="2024-10-27T16:21:00Z">
        <w:r w:rsidR="00BA7C82">
          <w:rPr>
            <w:sz w:val="20"/>
            <w:szCs w:val="20"/>
            <w:lang w:bidi="en-US"/>
          </w:rPr>
          <w:t>the Buyer</w:t>
        </w:r>
        <w:r w:rsidR="00BA7C82" w:rsidRPr="004D3DD1">
          <w:rPr>
            <w:sz w:val="20"/>
            <w:szCs w:val="20"/>
            <w:lang w:bidi="en-US"/>
          </w:rPr>
          <w:t xml:space="preserve"> </w:t>
        </w:r>
      </w:ins>
      <w:r w:rsidRPr="004D3DD1">
        <w:rPr>
          <w:sz w:val="20"/>
          <w:szCs w:val="20"/>
          <w:lang w:bidi="en-US"/>
        </w:rPr>
        <w:t xml:space="preserve">applies. The list of designated persons is listed on the relevant e-commerce subpage or sent to the </w:t>
      </w:r>
      <w:del w:id="1169" w:author="Mariana Jomová" w:date="2024-10-26T20:22:00Z" w16du:dateUtc="2024-10-26T18:22:00Z">
        <w:r w:rsidRPr="004D3DD1" w:rsidDel="00634321">
          <w:rPr>
            <w:sz w:val="20"/>
            <w:szCs w:val="20"/>
            <w:lang w:bidi="en-US"/>
          </w:rPr>
          <w:delText>buyer</w:delText>
        </w:r>
      </w:del>
      <w:ins w:id="1170" w:author="Mariana Jomová" w:date="2024-10-26T20:22:00Z" w16du:dateUtc="2024-10-26T18:22:00Z">
        <w:r w:rsidR="00634321">
          <w:rPr>
            <w:sz w:val="20"/>
            <w:szCs w:val="20"/>
            <w:lang w:bidi="en-US"/>
          </w:rPr>
          <w:t>Buyer</w:t>
        </w:r>
      </w:ins>
      <w:r w:rsidRPr="004D3DD1">
        <w:rPr>
          <w:sz w:val="20"/>
          <w:szCs w:val="20"/>
          <w:lang w:bidi="en-US"/>
        </w:rPr>
        <w:t xml:space="preserve"> at the </w:t>
      </w:r>
      <w:del w:id="1171" w:author="Mariana Jomová" w:date="2024-10-26T20:21:00Z" w16du:dateUtc="2024-10-26T18:21:00Z">
        <w:r w:rsidRPr="004D3DD1" w:rsidDel="00634321">
          <w:rPr>
            <w:sz w:val="20"/>
            <w:szCs w:val="20"/>
            <w:lang w:bidi="en-US"/>
          </w:rPr>
          <w:delText>merchant</w:delText>
        </w:r>
      </w:del>
      <w:ins w:id="1172" w:author="Mariana Jomová" w:date="2024-10-26T20:21:00Z" w16du:dateUtc="2024-10-26T18:21:00Z">
        <w:r w:rsidR="00634321">
          <w:rPr>
            <w:sz w:val="20"/>
            <w:szCs w:val="20"/>
            <w:lang w:bidi="en-US"/>
          </w:rPr>
          <w:t>Merchant</w:t>
        </w:r>
      </w:ins>
      <w:r w:rsidRPr="004D3DD1">
        <w:rPr>
          <w:sz w:val="20"/>
          <w:szCs w:val="20"/>
          <w:lang w:bidi="en-US"/>
        </w:rPr>
        <w:t>’s request.</w:t>
      </w:r>
    </w:p>
    <w:p w14:paraId="70E5D1CD" w14:textId="5D7BE80D" w:rsidR="00FA5769" w:rsidRPr="004D3DD1" w:rsidRDefault="00FA5769" w:rsidP="00EF6B6F">
      <w:pPr>
        <w:pStyle w:val="Odsekzoznamu"/>
        <w:numPr>
          <w:ilvl w:val="0"/>
          <w:numId w:val="16"/>
        </w:numPr>
        <w:spacing w:after="0" w:line="280" w:lineRule="exact"/>
        <w:ind w:left="540" w:hanging="540"/>
        <w:jc w:val="both"/>
        <w:rPr>
          <w:sz w:val="20"/>
          <w:szCs w:val="20"/>
          <w:lang w:eastAsia="sk-SK"/>
        </w:rPr>
      </w:pPr>
      <w:bookmarkStart w:id="1173" w:name="_Ref390168285"/>
      <w:bookmarkStart w:id="1174" w:name="_Ref140511705"/>
      <w:r>
        <w:rPr>
          <w:sz w:val="20"/>
          <w:szCs w:val="20"/>
          <w:lang w:bidi="en-US"/>
        </w:rPr>
        <w:t xml:space="preserve">The liability procedure for defective goods that can be delivered to the </w:t>
      </w:r>
      <w:del w:id="1175" w:author="Mariana Jomová" w:date="2024-10-26T20:21:00Z" w16du:dateUtc="2024-10-26T18:21:00Z">
        <w:r w:rsidDel="00634321">
          <w:rPr>
            <w:sz w:val="20"/>
            <w:szCs w:val="20"/>
            <w:lang w:bidi="en-US"/>
          </w:rPr>
          <w:delText>merchant</w:delText>
        </w:r>
      </w:del>
      <w:ins w:id="1176" w:author="Mariana Jomová" w:date="2024-10-26T20:21:00Z" w16du:dateUtc="2024-10-26T18:21:00Z">
        <w:r w:rsidR="00634321">
          <w:rPr>
            <w:sz w:val="20"/>
            <w:szCs w:val="20"/>
            <w:lang w:bidi="en-US"/>
          </w:rPr>
          <w:t>Merchant</w:t>
        </w:r>
      </w:ins>
      <w:r>
        <w:rPr>
          <w:sz w:val="20"/>
          <w:szCs w:val="20"/>
          <w:lang w:bidi="en-US"/>
        </w:rPr>
        <w:t xml:space="preserve"> begins on the date when all of the following conditions are cumulatively met:</w:t>
      </w:r>
      <w:bookmarkEnd w:id="1134"/>
      <w:bookmarkEnd w:id="1173"/>
      <w:bookmarkEnd w:id="1174"/>
      <w:r>
        <w:rPr>
          <w:sz w:val="20"/>
          <w:szCs w:val="20"/>
          <w:lang w:bidi="en-US"/>
        </w:rPr>
        <w:t xml:space="preserve"> </w:t>
      </w:r>
    </w:p>
    <w:p w14:paraId="3BAEABBF" w14:textId="3E311E63"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1177" w:name="_Ref390168311"/>
      <w:del w:id="1178" w:author="Mariana Jomová" w:date="2024-10-27T17:22:00Z" w16du:dateUtc="2024-10-27T16:22:00Z">
        <w:r w:rsidRPr="001753FE" w:rsidDel="00BA7C82">
          <w:rPr>
            <w:sz w:val="20"/>
            <w:szCs w:val="20"/>
            <w:lang w:bidi="en-US"/>
          </w:rPr>
          <w:delText xml:space="preserve">delivery of </w:delText>
        </w:r>
      </w:del>
      <w:r w:rsidRPr="001753FE">
        <w:rPr>
          <w:sz w:val="20"/>
          <w:szCs w:val="20"/>
          <w:lang w:bidi="en-US"/>
        </w:rPr>
        <w:t xml:space="preserve">notice of defect </w:t>
      </w:r>
      <w:ins w:id="1179" w:author="Mariana Jomová" w:date="2024-10-27T17:22:00Z" w16du:dateUtc="2024-10-27T16:22:00Z">
        <w:r w:rsidR="00BA7C82">
          <w:rPr>
            <w:sz w:val="20"/>
            <w:szCs w:val="20"/>
            <w:lang w:bidi="en-US"/>
          </w:rPr>
          <w:t xml:space="preserve">is delivered </w:t>
        </w:r>
      </w:ins>
      <w:r w:rsidRPr="001753FE">
        <w:rPr>
          <w:sz w:val="20"/>
          <w:szCs w:val="20"/>
          <w:lang w:bidi="en-US"/>
        </w:rPr>
        <w:t xml:space="preserve">to the </w:t>
      </w:r>
      <w:del w:id="1180" w:author="Mariana Jomová" w:date="2024-10-26T20:21:00Z" w16du:dateUtc="2024-10-26T18:21:00Z">
        <w:r w:rsidRPr="001753FE" w:rsidDel="00634321">
          <w:rPr>
            <w:sz w:val="20"/>
            <w:szCs w:val="20"/>
            <w:lang w:bidi="en-US"/>
          </w:rPr>
          <w:delText>merchant</w:delText>
        </w:r>
      </w:del>
      <w:ins w:id="1181" w:author="Mariana Jomová" w:date="2024-10-26T20:21:00Z" w16du:dateUtc="2024-10-26T18:21:00Z">
        <w:r w:rsidR="00634321">
          <w:rPr>
            <w:sz w:val="20"/>
            <w:szCs w:val="20"/>
            <w:lang w:bidi="en-US"/>
          </w:rPr>
          <w:t>Merchant</w:t>
        </w:r>
      </w:ins>
      <w:r w:rsidRPr="001753FE">
        <w:rPr>
          <w:sz w:val="20"/>
          <w:szCs w:val="20"/>
          <w:lang w:bidi="en-US"/>
        </w:rPr>
        <w:t xml:space="preserve"> or designated person,</w:t>
      </w:r>
      <w:bookmarkEnd w:id="1177"/>
    </w:p>
    <w:p w14:paraId="36FF850C" w14:textId="2F3C70E6" w:rsidR="00FA5769" w:rsidRDefault="00FA5769" w:rsidP="00817584">
      <w:pPr>
        <w:numPr>
          <w:ilvl w:val="0"/>
          <w:numId w:val="2"/>
        </w:numPr>
        <w:tabs>
          <w:tab w:val="clear" w:pos="720"/>
        </w:tabs>
        <w:spacing w:after="0" w:line="280" w:lineRule="exact"/>
        <w:ind w:left="826" w:hanging="259"/>
        <w:jc w:val="both"/>
        <w:rPr>
          <w:sz w:val="20"/>
          <w:szCs w:val="20"/>
          <w:lang w:eastAsia="sk-SK"/>
        </w:rPr>
      </w:pPr>
      <w:del w:id="1182" w:author="Mariana Jomová" w:date="2024-10-27T17:22:00Z" w16du:dateUtc="2024-10-27T16:22:00Z">
        <w:r w:rsidRPr="001753FE" w:rsidDel="00BA7C82">
          <w:rPr>
            <w:sz w:val="20"/>
            <w:szCs w:val="20"/>
            <w:lang w:bidi="en-US"/>
          </w:rPr>
          <w:lastRenderedPageBreak/>
          <w:delText xml:space="preserve">delivery of </w:delText>
        </w:r>
      </w:del>
      <w:r w:rsidRPr="001753FE">
        <w:rPr>
          <w:sz w:val="20"/>
          <w:szCs w:val="20"/>
          <w:lang w:bidi="en-US"/>
        </w:rPr>
        <w:t xml:space="preserve">goods from the </w:t>
      </w:r>
      <w:del w:id="1183" w:author="Mariana Jomová" w:date="2024-10-26T20:22:00Z" w16du:dateUtc="2024-10-26T18:22:00Z">
        <w:r w:rsidRPr="001753FE" w:rsidDel="00634321">
          <w:rPr>
            <w:sz w:val="20"/>
            <w:szCs w:val="20"/>
            <w:lang w:bidi="en-US"/>
          </w:rPr>
          <w:delText>buyer</w:delText>
        </w:r>
      </w:del>
      <w:ins w:id="1184" w:author="Mariana Jomová" w:date="2024-10-26T20:22:00Z" w16du:dateUtc="2024-10-26T18:22:00Z">
        <w:r w:rsidR="00634321">
          <w:rPr>
            <w:sz w:val="20"/>
            <w:szCs w:val="20"/>
            <w:lang w:bidi="en-US"/>
          </w:rPr>
          <w:t>Buyer</w:t>
        </w:r>
      </w:ins>
      <w:r w:rsidRPr="001753FE">
        <w:rPr>
          <w:sz w:val="20"/>
          <w:szCs w:val="20"/>
          <w:lang w:bidi="en-US"/>
        </w:rPr>
        <w:t xml:space="preserve"> </w:t>
      </w:r>
      <w:ins w:id="1185" w:author="Mariana Jomová" w:date="2024-10-27T17:22:00Z" w16du:dateUtc="2024-10-27T16:22:00Z">
        <w:r w:rsidR="00BA7C82">
          <w:rPr>
            <w:sz w:val="20"/>
            <w:szCs w:val="20"/>
            <w:lang w:bidi="en-US"/>
          </w:rPr>
          <w:t xml:space="preserve">are delivered </w:t>
        </w:r>
      </w:ins>
      <w:r w:rsidRPr="001753FE">
        <w:rPr>
          <w:sz w:val="20"/>
          <w:szCs w:val="20"/>
          <w:lang w:bidi="en-US"/>
        </w:rPr>
        <w:t xml:space="preserve">to the </w:t>
      </w:r>
      <w:del w:id="1186" w:author="Mariana Jomová" w:date="2024-10-26T20:21:00Z" w16du:dateUtc="2024-10-26T18:21:00Z">
        <w:r w:rsidRPr="001753FE" w:rsidDel="00634321">
          <w:rPr>
            <w:sz w:val="20"/>
            <w:szCs w:val="20"/>
            <w:lang w:bidi="en-US"/>
          </w:rPr>
          <w:delText>merchant</w:delText>
        </w:r>
      </w:del>
      <w:ins w:id="1187" w:author="Mariana Jomová" w:date="2024-10-26T20:21:00Z" w16du:dateUtc="2024-10-26T18:21:00Z">
        <w:r w:rsidR="00634321">
          <w:rPr>
            <w:sz w:val="20"/>
            <w:szCs w:val="20"/>
            <w:lang w:bidi="en-US"/>
          </w:rPr>
          <w:t>Merchant</w:t>
        </w:r>
      </w:ins>
      <w:r w:rsidRPr="001753FE">
        <w:rPr>
          <w:sz w:val="20"/>
          <w:szCs w:val="20"/>
          <w:lang w:bidi="en-US"/>
        </w:rPr>
        <w:t xml:space="preserve"> or designated person,</w:t>
      </w:r>
    </w:p>
    <w:p w14:paraId="039FDBDB" w14:textId="11B112BD" w:rsidR="00FA5769" w:rsidRPr="001753FE" w:rsidRDefault="00FA5769" w:rsidP="00817584">
      <w:pPr>
        <w:numPr>
          <w:ilvl w:val="0"/>
          <w:numId w:val="2"/>
        </w:numPr>
        <w:tabs>
          <w:tab w:val="clear" w:pos="720"/>
        </w:tabs>
        <w:spacing w:after="0" w:line="280" w:lineRule="exact"/>
        <w:ind w:left="826" w:hanging="259"/>
        <w:jc w:val="both"/>
        <w:rPr>
          <w:sz w:val="20"/>
          <w:szCs w:val="20"/>
          <w:lang w:eastAsia="sk-SK"/>
        </w:rPr>
      </w:pPr>
      <w:bookmarkStart w:id="1188" w:name="_Ref390168336"/>
      <w:del w:id="1189" w:author="Mariana Jomová" w:date="2024-10-27T17:22:00Z" w16du:dateUtc="2024-10-27T16:22:00Z">
        <w:r w:rsidRPr="007351CD" w:rsidDel="00BA7C82">
          <w:rPr>
            <w:sz w:val="20"/>
            <w:szCs w:val="20"/>
            <w:lang w:bidi="en-US"/>
          </w:rPr>
          <w:delText xml:space="preserve">delivering </w:delText>
        </w:r>
      </w:del>
      <w:r w:rsidRPr="007351CD">
        <w:rPr>
          <w:sz w:val="20"/>
          <w:szCs w:val="20"/>
          <w:lang w:bidi="en-US"/>
        </w:rPr>
        <w:t xml:space="preserve">access codes, passwords, etc. </w:t>
      </w:r>
      <w:ins w:id="1190" w:author="Mariana Jomová" w:date="2024-10-27T17:22:00Z" w16du:dateUtc="2024-10-27T16:22:00Z">
        <w:r w:rsidR="00BA7C82">
          <w:rPr>
            <w:sz w:val="20"/>
            <w:szCs w:val="20"/>
            <w:lang w:bidi="en-US"/>
          </w:rPr>
          <w:t xml:space="preserve">are delivered </w:t>
        </w:r>
      </w:ins>
      <w:r w:rsidRPr="007351CD">
        <w:rPr>
          <w:sz w:val="20"/>
          <w:szCs w:val="20"/>
          <w:lang w:bidi="en-US"/>
        </w:rPr>
        <w:t xml:space="preserve">to </w:t>
      </w:r>
      <w:ins w:id="1191" w:author="Mariana Jomová" w:date="2024-10-27T17:23:00Z" w16du:dateUtc="2024-10-27T16:23:00Z">
        <w:r w:rsidR="00BA7C82">
          <w:rPr>
            <w:sz w:val="20"/>
            <w:szCs w:val="20"/>
            <w:lang w:bidi="en-US"/>
          </w:rPr>
          <w:t xml:space="preserve">the </w:t>
        </w:r>
      </w:ins>
      <w:del w:id="1192" w:author="Mariana Jomová" w:date="2024-10-26T20:21:00Z" w16du:dateUtc="2024-10-26T18:21:00Z">
        <w:r w:rsidRPr="007351CD" w:rsidDel="00634321">
          <w:rPr>
            <w:sz w:val="20"/>
            <w:szCs w:val="20"/>
            <w:lang w:bidi="en-US"/>
          </w:rPr>
          <w:delText>merchant</w:delText>
        </w:r>
      </w:del>
      <w:ins w:id="1193" w:author="Mariana Jomová" w:date="2024-10-26T20:21:00Z" w16du:dateUtc="2024-10-26T18:21:00Z">
        <w:r w:rsidR="00634321">
          <w:rPr>
            <w:sz w:val="20"/>
            <w:szCs w:val="20"/>
            <w:lang w:bidi="en-US"/>
          </w:rPr>
          <w:t>Merchant</w:t>
        </w:r>
      </w:ins>
      <w:del w:id="1194" w:author="Mariana Jomová" w:date="2024-10-27T17:23:00Z" w16du:dateUtc="2024-10-27T16:23:00Z">
        <w:r w:rsidRPr="007351CD" w:rsidDel="00BA7C82">
          <w:rPr>
            <w:sz w:val="20"/>
            <w:szCs w:val="20"/>
            <w:lang w:bidi="en-US"/>
          </w:rPr>
          <w:delText>s</w:delText>
        </w:r>
      </w:del>
      <w:r w:rsidRPr="007351CD">
        <w:rPr>
          <w:sz w:val="20"/>
          <w:szCs w:val="20"/>
          <w:lang w:bidi="en-US"/>
        </w:rPr>
        <w:t xml:space="preserve"> or </w:t>
      </w:r>
      <w:ins w:id="1195" w:author="Mariana Jomová" w:date="2024-10-27T17:23:00Z" w16du:dateUtc="2024-10-27T16:23:00Z">
        <w:r w:rsidR="00BA7C82">
          <w:rPr>
            <w:sz w:val="20"/>
            <w:szCs w:val="20"/>
            <w:lang w:bidi="en-US"/>
          </w:rPr>
          <w:t xml:space="preserve">a </w:t>
        </w:r>
      </w:ins>
      <w:r w:rsidRPr="007351CD">
        <w:rPr>
          <w:sz w:val="20"/>
          <w:szCs w:val="20"/>
          <w:lang w:bidi="en-US"/>
        </w:rPr>
        <w:t>designated person</w:t>
      </w:r>
      <w:del w:id="1196" w:author="Mariana Jomová" w:date="2024-10-27T17:23:00Z" w16du:dateUtc="2024-10-27T16:23:00Z">
        <w:r w:rsidRPr="007351CD" w:rsidDel="00BA7C82">
          <w:rPr>
            <w:sz w:val="20"/>
            <w:szCs w:val="20"/>
            <w:lang w:bidi="en-US"/>
          </w:rPr>
          <w:delText>s</w:delText>
        </w:r>
      </w:del>
      <w:r w:rsidRPr="007351CD">
        <w:rPr>
          <w:sz w:val="20"/>
          <w:szCs w:val="20"/>
          <w:lang w:bidi="en-US"/>
        </w:rPr>
        <w:t>, if these data are necessary to identify the defects of the goods and repair the goods</w:t>
      </w:r>
      <w:del w:id="1197" w:author="Mariana Jomová" w:date="2024-10-27T17:23:00Z" w16du:dateUtc="2024-10-27T16:23:00Z">
        <w:r w:rsidRPr="007351CD" w:rsidDel="00BA7C82">
          <w:rPr>
            <w:sz w:val="20"/>
            <w:szCs w:val="20"/>
            <w:lang w:bidi="en-US"/>
          </w:rPr>
          <w:delText>;</w:delText>
        </w:r>
      </w:del>
      <w:bookmarkEnd w:id="1188"/>
      <w:ins w:id="1198" w:author="Mariana Jomová" w:date="2024-10-27T17:23:00Z" w16du:dateUtc="2024-10-27T16:23:00Z">
        <w:r w:rsidR="00BA7C82">
          <w:rPr>
            <w:sz w:val="20"/>
            <w:szCs w:val="20"/>
            <w:lang w:bidi="en-US"/>
          </w:rPr>
          <w:t>.</w:t>
        </w:r>
      </w:ins>
    </w:p>
    <w:p w14:paraId="26C20068" w14:textId="7A168620" w:rsidR="00FA5769" w:rsidRDefault="00FA5769" w:rsidP="00EF6B6F">
      <w:pPr>
        <w:pStyle w:val="Odsekzoznamu"/>
        <w:numPr>
          <w:ilvl w:val="0"/>
          <w:numId w:val="16"/>
        </w:numPr>
        <w:spacing w:after="0" w:line="280" w:lineRule="exact"/>
        <w:ind w:left="540" w:hanging="540"/>
        <w:jc w:val="both"/>
        <w:rPr>
          <w:sz w:val="20"/>
          <w:szCs w:val="20"/>
          <w:lang w:eastAsia="sk-SK"/>
        </w:rPr>
      </w:pPr>
      <w:r w:rsidRPr="007351CD">
        <w:rPr>
          <w:sz w:val="20"/>
          <w:szCs w:val="20"/>
          <w:lang w:bidi="en-US"/>
        </w:rPr>
        <w:t xml:space="preserve">If the object of the defect is goods that cannot objectively be delivered to the </w:t>
      </w:r>
      <w:del w:id="1199" w:author="Mariana Jomová" w:date="2024-10-26T20:21:00Z" w16du:dateUtc="2024-10-26T18:21:00Z">
        <w:r w:rsidRPr="007351CD" w:rsidDel="00634321">
          <w:rPr>
            <w:sz w:val="20"/>
            <w:szCs w:val="20"/>
            <w:lang w:bidi="en-US"/>
          </w:rPr>
          <w:delText>merchant</w:delText>
        </w:r>
      </w:del>
      <w:ins w:id="1200" w:author="Mariana Jomová" w:date="2024-10-26T20:21:00Z" w16du:dateUtc="2024-10-26T18:21:00Z">
        <w:r w:rsidR="00634321">
          <w:rPr>
            <w:sz w:val="20"/>
            <w:szCs w:val="20"/>
            <w:lang w:bidi="en-US"/>
          </w:rPr>
          <w:t>Merchant</w:t>
        </w:r>
      </w:ins>
      <w:r w:rsidRPr="007351CD">
        <w:rPr>
          <w:sz w:val="20"/>
          <w:szCs w:val="20"/>
          <w:lang w:bidi="en-US"/>
        </w:rPr>
        <w:t xml:space="preserve"> or which </w:t>
      </w:r>
      <w:del w:id="1201" w:author="Mariana Jomová" w:date="2024-10-27T17:27:00Z" w16du:dateUtc="2024-10-27T16:27:00Z">
        <w:r w:rsidRPr="007351CD" w:rsidDel="00BA7C82">
          <w:rPr>
            <w:sz w:val="20"/>
            <w:szCs w:val="20"/>
            <w:lang w:bidi="en-US"/>
          </w:rPr>
          <w:delText xml:space="preserve">is </w:delText>
        </w:r>
      </w:del>
      <w:ins w:id="1202" w:author="Mariana Jomová" w:date="2024-10-27T17:27:00Z" w16du:dateUtc="2024-10-27T16:27:00Z">
        <w:r w:rsidR="00BA7C82">
          <w:rPr>
            <w:sz w:val="20"/>
            <w:szCs w:val="20"/>
            <w:lang w:bidi="en-US"/>
          </w:rPr>
          <w:t>are</w:t>
        </w:r>
        <w:r w:rsidR="00BA7C82" w:rsidRPr="007351CD">
          <w:rPr>
            <w:sz w:val="20"/>
            <w:szCs w:val="20"/>
            <w:lang w:bidi="en-US"/>
          </w:rPr>
          <w:t xml:space="preserve"> </w:t>
        </w:r>
      </w:ins>
      <w:r w:rsidRPr="007351CD">
        <w:rPr>
          <w:sz w:val="20"/>
          <w:szCs w:val="20"/>
          <w:lang w:bidi="en-US"/>
        </w:rPr>
        <w:t xml:space="preserve">fixed, the </w:t>
      </w:r>
      <w:del w:id="1203" w:author="Mariana Jomová" w:date="2024-10-26T20:22:00Z" w16du:dateUtc="2024-10-26T18:22:00Z">
        <w:r w:rsidRPr="007351CD" w:rsidDel="00634321">
          <w:rPr>
            <w:sz w:val="20"/>
            <w:szCs w:val="20"/>
            <w:lang w:bidi="en-US"/>
          </w:rPr>
          <w:delText>buyer</w:delText>
        </w:r>
      </w:del>
      <w:ins w:id="1204" w:author="Mariana Jomová" w:date="2024-10-26T20:22:00Z" w16du:dateUtc="2024-10-26T18:22:00Z">
        <w:r w:rsidR="00634321">
          <w:rPr>
            <w:sz w:val="20"/>
            <w:szCs w:val="20"/>
            <w:lang w:bidi="en-US"/>
          </w:rPr>
          <w:t>Buyer</w:t>
        </w:r>
      </w:ins>
      <w:r w:rsidRPr="007351CD">
        <w:rPr>
          <w:sz w:val="20"/>
          <w:szCs w:val="20"/>
          <w:lang w:bidi="en-US"/>
        </w:rPr>
        <w:t xml:space="preserve"> is obliged to provide all necessary assistance to carry out the inspection of goods by the </w:t>
      </w:r>
      <w:del w:id="1205" w:author="Mariana Jomová" w:date="2024-10-26T20:21:00Z" w16du:dateUtc="2024-10-26T18:21:00Z">
        <w:r w:rsidRPr="007351CD" w:rsidDel="00634321">
          <w:rPr>
            <w:sz w:val="20"/>
            <w:szCs w:val="20"/>
            <w:lang w:bidi="en-US"/>
          </w:rPr>
          <w:delText>merchant</w:delText>
        </w:r>
      </w:del>
      <w:ins w:id="1206" w:author="Mariana Jomová" w:date="2024-10-26T20:21:00Z" w16du:dateUtc="2024-10-26T18:21:00Z">
        <w:r w:rsidR="00634321">
          <w:rPr>
            <w:sz w:val="20"/>
            <w:szCs w:val="20"/>
            <w:lang w:bidi="en-US"/>
          </w:rPr>
          <w:t>Merchant</w:t>
        </w:r>
      </w:ins>
      <w:r w:rsidRPr="007351CD">
        <w:rPr>
          <w:sz w:val="20"/>
          <w:szCs w:val="20"/>
          <w:lang w:bidi="en-US"/>
        </w:rPr>
        <w:t xml:space="preserve"> or a third person designated by the </w:t>
      </w:r>
      <w:del w:id="1207" w:author="Mariana Jomová" w:date="2024-10-26T20:21:00Z" w16du:dateUtc="2024-10-26T18:21:00Z">
        <w:r w:rsidRPr="007351CD" w:rsidDel="00634321">
          <w:rPr>
            <w:sz w:val="20"/>
            <w:szCs w:val="20"/>
            <w:lang w:bidi="en-US"/>
          </w:rPr>
          <w:delText>merchant</w:delText>
        </w:r>
      </w:del>
      <w:ins w:id="1208" w:author="Mariana Jomová" w:date="2024-10-26T20:21:00Z" w16du:dateUtc="2024-10-26T18:21:00Z">
        <w:r w:rsidR="00634321">
          <w:rPr>
            <w:sz w:val="20"/>
            <w:szCs w:val="20"/>
            <w:lang w:bidi="en-US"/>
          </w:rPr>
          <w:t>Merchant</w:t>
        </w:r>
      </w:ins>
      <w:r w:rsidRPr="007351CD">
        <w:rPr>
          <w:sz w:val="20"/>
          <w:szCs w:val="20"/>
          <w:lang w:bidi="en-US"/>
        </w:rPr>
        <w:t xml:space="preserve"> in addition to meeting the conditions under the points </w:t>
      </w:r>
      <w:r>
        <w:rPr>
          <w:sz w:val="20"/>
          <w:szCs w:val="20"/>
          <w:lang w:bidi="en-US"/>
        </w:rPr>
        <w:fldChar w:fldCharType="begin"/>
      </w:r>
      <w:r>
        <w:rPr>
          <w:sz w:val="20"/>
          <w:szCs w:val="20"/>
          <w:lang w:bidi="en-US"/>
        </w:rPr>
        <w:instrText xml:space="preserve"> REF _Ref140511705 \r \h </w:instrText>
      </w:r>
      <w:r>
        <w:rPr>
          <w:sz w:val="20"/>
          <w:szCs w:val="20"/>
          <w:lang w:bidi="en-US"/>
        </w:rPr>
      </w:r>
      <w:r>
        <w:rPr>
          <w:sz w:val="20"/>
          <w:szCs w:val="20"/>
          <w:lang w:bidi="en-US"/>
        </w:rPr>
        <w:fldChar w:fldCharType="separate"/>
      </w:r>
      <w:r w:rsidR="00FE0B35">
        <w:rPr>
          <w:sz w:val="20"/>
          <w:szCs w:val="20"/>
          <w:lang w:bidi="en-US"/>
        </w:rPr>
        <w:t>8.22</w:t>
      </w:r>
      <w:r>
        <w:rPr>
          <w:sz w:val="20"/>
          <w:szCs w:val="20"/>
          <w:lang w:bidi="en-US"/>
        </w:rPr>
        <w:fldChar w:fldCharType="end"/>
      </w:r>
      <w:r w:rsidRPr="007351CD">
        <w:rPr>
          <w:sz w:val="20"/>
          <w:szCs w:val="20"/>
          <w:lang w:bidi="en-US"/>
        </w:rPr>
        <w:t xml:space="preserve"> </w:t>
      </w:r>
      <w:r>
        <w:rPr>
          <w:sz w:val="20"/>
          <w:szCs w:val="20"/>
          <w:lang w:bidi="en-US"/>
        </w:rPr>
        <w:fldChar w:fldCharType="begin"/>
      </w:r>
      <w:r>
        <w:rPr>
          <w:sz w:val="20"/>
          <w:szCs w:val="20"/>
          <w:lang w:bidi="en-US"/>
        </w:rPr>
        <w:instrText xml:space="preserve"> REF _Ref390168311 \r \h </w:instrText>
      </w:r>
      <w:r>
        <w:rPr>
          <w:sz w:val="20"/>
          <w:szCs w:val="20"/>
          <w:lang w:bidi="en-US"/>
        </w:rPr>
      </w:r>
      <w:r>
        <w:rPr>
          <w:sz w:val="20"/>
          <w:szCs w:val="20"/>
          <w:lang w:bidi="en-US"/>
        </w:rPr>
        <w:fldChar w:fldCharType="separate"/>
      </w:r>
      <w:r w:rsidR="00FE0B35">
        <w:rPr>
          <w:sz w:val="20"/>
          <w:szCs w:val="20"/>
          <w:lang w:bidi="en-US"/>
        </w:rPr>
        <w:t>a)</w:t>
      </w:r>
      <w:r>
        <w:rPr>
          <w:sz w:val="20"/>
          <w:szCs w:val="20"/>
          <w:lang w:bidi="en-US"/>
        </w:rPr>
        <w:fldChar w:fldCharType="end"/>
      </w:r>
      <w:r w:rsidRPr="007351CD">
        <w:rPr>
          <w:sz w:val="20"/>
          <w:szCs w:val="20"/>
          <w:lang w:bidi="en-US"/>
        </w:rPr>
        <w:t xml:space="preserve"> and </w:t>
      </w:r>
      <w:r>
        <w:rPr>
          <w:sz w:val="20"/>
          <w:szCs w:val="20"/>
          <w:lang w:bidi="en-US"/>
        </w:rPr>
        <w:fldChar w:fldCharType="begin"/>
      </w:r>
      <w:r>
        <w:rPr>
          <w:sz w:val="20"/>
          <w:szCs w:val="20"/>
          <w:lang w:bidi="en-US"/>
        </w:rPr>
        <w:instrText xml:space="preserve"> REF _Ref390168336 \r \h </w:instrText>
      </w:r>
      <w:r>
        <w:rPr>
          <w:sz w:val="20"/>
          <w:szCs w:val="20"/>
          <w:lang w:bidi="en-US"/>
        </w:rPr>
      </w:r>
      <w:r>
        <w:rPr>
          <w:sz w:val="20"/>
          <w:szCs w:val="20"/>
          <w:lang w:bidi="en-US"/>
        </w:rPr>
        <w:fldChar w:fldCharType="separate"/>
      </w:r>
      <w:r w:rsidR="00FE0B35">
        <w:rPr>
          <w:sz w:val="20"/>
          <w:szCs w:val="20"/>
          <w:lang w:bidi="en-US"/>
        </w:rPr>
        <w:t>c)</w:t>
      </w:r>
      <w:r>
        <w:rPr>
          <w:sz w:val="20"/>
          <w:szCs w:val="20"/>
          <w:lang w:bidi="en-US"/>
        </w:rPr>
        <w:fldChar w:fldCharType="end"/>
      </w:r>
      <w:r w:rsidRPr="007351CD">
        <w:rPr>
          <w:sz w:val="20"/>
          <w:szCs w:val="20"/>
          <w:lang w:bidi="en-US"/>
        </w:rPr>
        <w:t xml:space="preserve"> of these </w:t>
      </w:r>
      <w:del w:id="1209" w:author="Mariana Jomová" w:date="2024-10-26T20:19:00Z" w16du:dateUtc="2024-10-26T18:19:00Z">
        <w:r w:rsidRPr="007351CD" w:rsidDel="00634321">
          <w:rPr>
            <w:sz w:val="20"/>
            <w:szCs w:val="20"/>
            <w:lang w:bidi="en-US"/>
          </w:rPr>
          <w:delText>terms and conditions</w:delText>
        </w:r>
      </w:del>
      <w:ins w:id="1210" w:author="Mariana Jomová" w:date="2024-10-26T20:19:00Z" w16du:dateUtc="2024-10-26T18:19:00Z">
        <w:r w:rsidR="00634321">
          <w:rPr>
            <w:sz w:val="20"/>
            <w:szCs w:val="20"/>
            <w:lang w:bidi="en-US"/>
          </w:rPr>
          <w:t>Terms and Conditions</w:t>
        </w:r>
      </w:ins>
      <w:r w:rsidRPr="007351CD">
        <w:rPr>
          <w:sz w:val="20"/>
          <w:szCs w:val="20"/>
          <w:lang w:bidi="en-US"/>
        </w:rPr>
        <w:t xml:space="preserve">. The proceedings concerning goods which cannot objectively be delivered to the </w:t>
      </w:r>
      <w:del w:id="1211" w:author="Mariana Jomová" w:date="2024-10-26T20:21:00Z" w16du:dateUtc="2024-10-26T18:21:00Z">
        <w:r w:rsidRPr="007351CD" w:rsidDel="00634321">
          <w:rPr>
            <w:sz w:val="20"/>
            <w:szCs w:val="20"/>
            <w:lang w:bidi="en-US"/>
          </w:rPr>
          <w:delText>merchant</w:delText>
        </w:r>
      </w:del>
      <w:ins w:id="1212" w:author="Mariana Jomová" w:date="2024-10-26T20:21:00Z" w16du:dateUtc="2024-10-26T18:21:00Z">
        <w:r w:rsidR="00634321">
          <w:rPr>
            <w:sz w:val="20"/>
            <w:szCs w:val="20"/>
            <w:lang w:bidi="en-US"/>
          </w:rPr>
          <w:t>Merchant</w:t>
        </w:r>
      </w:ins>
      <w:r w:rsidRPr="007351CD">
        <w:rPr>
          <w:sz w:val="20"/>
          <w:szCs w:val="20"/>
          <w:lang w:bidi="en-US"/>
        </w:rPr>
        <w:t xml:space="preserve"> or which are firmly </w:t>
      </w:r>
      <w:del w:id="1213" w:author="Mariana Jomová" w:date="2024-10-27T17:27:00Z" w16du:dateUtc="2024-10-27T16:27:00Z">
        <w:r w:rsidRPr="007351CD" w:rsidDel="00BA7C82">
          <w:rPr>
            <w:sz w:val="20"/>
            <w:szCs w:val="20"/>
            <w:lang w:bidi="en-US"/>
          </w:rPr>
          <w:delText xml:space="preserve">embedded </w:delText>
        </w:r>
      </w:del>
      <w:ins w:id="1214" w:author="Mariana Jomová" w:date="2024-10-27T17:27:00Z" w16du:dateUtc="2024-10-27T16:27:00Z">
        <w:r w:rsidR="00BA7C82">
          <w:rPr>
            <w:sz w:val="20"/>
            <w:szCs w:val="20"/>
            <w:lang w:bidi="en-US"/>
          </w:rPr>
          <w:t>fixed</w:t>
        </w:r>
        <w:r w:rsidR="00BA7C82" w:rsidRPr="007351CD">
          <w:rPr>
            <w:sz w:val="20"/>
            <w:szCs w:val="20"/>
            <w:lang w:bidi="en-US"/>
          </w:rPr>
          <w:t xml:space="preserve"> </w:t>
        </w:r>
      </w:ins>
      <w:r w:rsidRPr="007351CD">
        <w:rPr>
          <w:sz w:val="20"/>
          <w:szCs w:val="20"/>
          <w:lang w:bidi="en-US"/>
        </w:rPr>
        <w:t xml:space="preserve">begin on the day of the inspection of the goods under the first sentence. However, if the </w:t>
      </w:r>
      <w:del w:id="1215" w:author="Mariana Jomová" w:date="2024-10-26T20:21:00Z" w16du:dateUtc="2024-10-26T18:21:00Z">
        <w:r w:rsidRPr="007351CD" w:rsidDel="00634321">
          <w:rPr>
            <w:sz w:val="20"/>
            <w:szCs w:val="20"/>
            <w:lang w:bidi="en-US"/>
          </w:rPr>
          <w:delText>merchant</w:delText>
        </w:r>
      </w:del>
      <w:ins w:id="1216" w:author="Mariana Jomová" w:date="2024-10-26T20:21:00Z" w16du:dateUtc="2024-10-26T18:21:00Z">
        <w:r w:rsidR="00634321">
          <w:rPr>
            <w:sz w:val="20"/>
            <w:szCs w:val="20"/>
            <w:lang w:bidi="en-US"/>
          </w:rPr>
          <w:t>Merchant</w:t>
        </w:r>
      </w:ins>
      <w:r w:rsidRPr="007351CD">
        <w:rPr>
          <w:sz w:val="20"/>
          <w:szCs w:val="20"/>
          <w:lang w:bidi="en-US"/>
        </w:rPr>
        <w:t xml:space="preserve"> or a third party designated by </w:t>
      </w:r>
      <w:del w:id="1217" w:author="Mariana Jomová" w:date="2024-10-27T17:27:00Z" w16du:dateUtc="2024-10-27T16:27:00Z">
        <w:r w:rsidRPr="007351CD" w:rsidDel="00BA7C82">
          <w:rPr>
            <w:sz w:val="20"/>
            <w:szCs w:val="20"/>
            <w:lang w:bidi="en-US"/>
          </w:rPr>
          <w:delText>him</w:delText>
        </w:r>
      </w:del>
      <w:ins w:id="1218" w:author="Mariana Jomová" w:date="2024-10-27T17:27:00Z" w16du:dateUtc="2024-10-27T16:27:00Z">
        <w:r w:rsidR="00BA7C82">
          <w:rPr>
            <w:sz w:val="20"/>
            <w:szCs w:val="20"/>
            <w:lang w:bidi="en-US"/>
          </w:rPr>
          <w:t>the Merchant</w:t>
        </w:r>
      </w:ins>
      <w:r w:rsidRPr="007351CD">
        <w:rPr>
          <w:sz w:val="20"/>
          <w:szCs w:val="20"/>
          <w:lang w:bidi="en-US"/>
        </w:rPr>
        <w:t xml:space="preserve">, despite the necessary cooperation provided by the </w:t>
      </w:r>
      <w:del w:id="1219" w:author="Mariana Jomová" w:date="2024-10-26T20:22:00Z" w16du:dateUtc="2024-10-26T18:22:00Z">
        <w:r w:rsidRPr="007351CD" w:rsidDel="00634321">
          <w:rPr>
            <w:sz w:val="20"/>
            <w:szCs w:val="20"/>
            <w:lang w:bidi="en-US"/>
          </w:rPr>
          <w:delText>buyer</w:delText>
        </w:r>
      </w:del>
      <w:ins w:id="1220" w:author="Mariana Jomová" w:date="2024-10-26T20:22:00Z" w16du:dateUtc="2024-10-26T18:22:00Z">
        <w:r w:rsidR="00634321">
          <w:rPr>
            <w:sz w:val="20"/>
            <w:szCs w:val="20"/>
            <w:lang w:bidi="en-US"/>
          </w:rPr>
          <w:t>Buyer</w:t>
        </w:r>
      </w:ins>
      <w:r w:rsidRPr="007351CD">
        <w:rPr>
          <w:sz w:val="20"/>
          <w:szCs w:val="20"/>
          <w:lang w:bidi="en-US"/>
        </w:rPr>
        <w:t xml:space="preserve">, does not ensure that the inspection is carried out within a reasonable period of time, but no later than 10 days from the date of receipt of the notice of defect to the </w:t>
      </w:r>
      <w:del w:id="1221" w:author="Mariana Jomová" w:date="2024-10-26T20:21:00Z" w16du:dateUtc="2024-10-26T18:21:00Z">
        <w:r w:rsidRPr="007351CD" w:rsidDel="00634321">
          <w:rPr>
            <w:sz w:val="20"/>
            <w:szCs w:val="20"/>
            <w:lang w:bidi="en-US"/>
          </w:rPr>
          <w:delText>merchant</w:delText>
        </w:r>
      </w:del>
      <w:ins w:id="1222" w:author="Mariana Jomová" w:date="2024-10-26T20:21:00Z" w16du:dateUtc="2024-10-26T18:21:00Z">
        <w:r w:rsidR="00634321">
          <w:rPr>
            <w:sz w:val="20"/>
            <w:szCs w:val="20"/>
            <w:lang w:bidi="en-US"/>
          </w:rPr>
          <w:t>Merchant</w:t>
        </w:r>
      </w:ins>
      <w:r w:rsidRPr="007351CD">
        <w:rPr>
          <w:sz w:val="20"/>
          <w:szCs w:val="20"/>
          <w:lang w:bidi="en-US"/>
        </w:rPr>
        <w:t xml:space="preserve">, the procedure begins on the day of receipt of the notice to the </w:t>
      </w:r>
      <w:del w:id="1223" w:author="Mariana Jomová" w:date="2024-10-26T20:21:00Z" w16du:dateUtc="2024-10-26T18:21:00Z">
        <w:r w:rsidRPr="007351CD" w:rsidDel="00634321">
          <w:rPr>
            <w:sz w:val="20"/>
            <w:szCs w:val="20"/>
            <w:lang w:bidi="en-US"/>
          </w:rPr>
          <w:delText>merchant</w:delText>
        </w:r>
      </w:del>
      <w:ins w:id="1224" w:author="Mariana Jomová" w:date="2024-10-26T20:21:00Z" w16du:dateUtc="2024-10-26T18:21:00Z">
        <w:r w:rsidR="00634321">
          <w:rPr>
            <w:sz w:val="20"/>
            <w:szCs w:val="20"/>
            <w:lang w:bidi="en-US"/>
          </w:rPr>
          <w:t>Merchant</w:t>
        </w:r>
      </w:ins>
      <w:r w:rsidRPr="007351CD">
        <w:rPr>
          <w:sz w:val="20"/>
          <w:szCs w:val="20"/>
          <w:lang w:bidi="en-US"/>
        </w:rPr>
        <w:t xml:space="preserve">. </w:t>
      </w:r>
    </w:p>
    <w:p w14:paraId="7B9650D2" w14:textId="0609911F"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When removing the defect, the </w:t>
      </w:r>
      <w:del w:id="1225" w:author="Mariana Jomová" w:date="2024-10-26T20:21:00Z" w16du:dateUtc="2024-10-26T18:21:00Z">
        <w:r w:rsidDel="00634321">
          <w:rPr>
            <w:sz w:val="20"/>
            <w:szCs w:val="20"/>
            <w:lang w:bidi="en-US"/>
          </w:rPr>
          <w:delText>merchant</w:delText>
        </w:r>
      </w:del>
      <w:ins w:id="1226" w:author="Mariana Jomová" w:date="2024-10-26T20:21:00Z" w16du:dateUtc="2024-10-26T18:21:00Z">
        <w:r w:rsidR="00634321">
          <w:rPr>
            <w:sz w:val="20"/>
            <w:szCs w:val="20"/>
            <w:lang w:bidi="en-US"/>
          </w:rPr>
          <w:t>Merchant</w:t>
        </w:r>
      </w:ins>
      <w:r>
        <w:rPr>
          <w:sz w:val="20"/>
          <w:szCs w:val="20"/>
          <w:lang w:bidi="en-US"/>
        </w:rPr>
        <w:t xml:space="preserve"> will ensure the removal of the goods and the installation of the repaired goods or replacement goods, if the replacement or repair of the goods requires it.</w:t>
      </w:r>
    </w:p>
    <w:p w14:paraId="50A78D96" w14:textId="5E577A4F"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227" w:author="Mariana Jomová" w:date="2024-10-27T17:28:00Z" w16du:dateUtc="2024-10-27T16:28:00Z">
        <w:r w:rsidDel="00740D45">
          <w:rPr>
            <w:sz w:val="20"/>
            <w:szCs w:val="20"/>
            <w:lang w:bidi="en-US"/>
          </w:rPr>
          <w:delText xml:space="preserve">Seller </w:delText>
        </w:r>
      </w:del>
      <w:ins w:id="1228" w:author="Mariana Jomová" w:date="2024-10-27T17:28:00Z" w16du:dateUtc="2024-10-27T16:28:00Z">
        <w:r w:rsidR="00740D45">
          <w:rPr>
            <w:sz w:val="20"/>
            <w:szCs w:val="20"/>
            <w:lang w:bidi="en-US"/>
          </w:rPr>
          <w:t xml:space="preserve">Merchant </w:t>
        </w:r>
      </w:ins>
      <w:r>
        <w:rPr>
          <w:sz w:val="20"/>
          <w:szCs w:val="20"/>
          <w:lang w:bidi="en-US"/>
        </w:rPr>
        <w:t xml:space="preserve">is liable for defects caused by incorrect assembly or installation of goods, digital content or digital service </w:t>
      </w:r>
      <w:del w:id="1229" w:author="Mariana Jomová" w:date="2024-10-27T17:35:00Z" w16du:dateUtc="2024-10-27T16:35:00Z">
        <w:r w:rsidDel="00740D45">
          <w:rPr>
            <w:sz w:val="20"/>
            <w:szCs w:val="20"/>
            <w:lang w:bidi="en-US"/>
          </w:rPr>
          <w:delText>within the meaning</w:delText>
        </w:r>
      </w:del>
      <w:ins w:id="1230" w:author="Mariana Jomová" w:date="2024-10-27T17:35:00Z" w16du:dateUtc="2024-10-27T16:35:00Z">
        <w:r w:rsidR="00740D45">
          <w:rPr>
            <w:sz w:val="20"/>
            <w:szCs w:val="20"/>
            <w:lang w:bidi="en-US"/>
          </w:rPr>
          <w:t>under the provisions</w:t>
        </w:r>
      </w:ins>
      <w:r>
        <w:rPr>
          <w:sz w:val="20"/>
          <w:szCs w:val="20"/>
          <w:lang w:bidi="en-US"/>
        </w:rPr>
        <w:t xml:space="preserve"> of § 619 para. 4 of the Civil Code.</w:t>
      </w:r>
    </w:p>
    <w:p w14:paraId="46EF92BA" w14:textId="1AE7AFBA"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Pr>
          <w:rFonts w:cs="Arial"/>
          <w:sz w:val="20"/>
          <w:szCs w:val="20"/>
          <w:lang w:bidi="en-US"/>
        </w:rPr>
        <w:t xml:space="preserve">The </w:t>
      </w:r>
      <w:bookmarkStart w:id="1231" w:name="_Ref386875450"/>
      <w:del w:id="1232" w:author="Mariana Jomová" w:date="2024-10-26T20:22:00Z" w16du:dateUtc="2024-10-26T18:22:00Z">
        <w:r w:rsidDel="00634321">
          <w:rPr>
            <w:rFonts w:cs="Arial"/>
            <w:sz w:val="20"/>
            <w:szCs w:val="20"/>
            <w:lang w:bidi="en-US"/>
          </w:rPr>
          <w:delText>Buyer</w:delText>
        </w:r>
      </w:del>
      <w:ins w:id="1233" w:author="Mariana Jomová" w:date="2024-10-26T20:22:00Z" w16du:dateUtc="2024-10-26T18:22:00Z">
        <w:r w:rsidR="00634321">
          <w:rPr>
            <w:rFonts w:cs="Arial"/>
            <w:sz w:val="20"/>
            <w:szCs w:val="20"/>
            <w:lang w:bidi="en-US"/>
          </w:rPr>
          <w:t>Buyer</w:t>
        </w:r>
      </w:ins>
      <w:r>
        <w:rPr>
          <w:rFonts w:cs="Arial"/>
          <w:sz w:val="20"/>
          <w:szCs w:val="20"/>
          <w:lang w:bidi="en-US"/>
        </w:rPr>
        <w:t xml:space="preserve"> is entitled to decide which of </w:t>
      </w:r>
      <w:del w:id="1234" w:author="Mariana Jomová" w:date="2024-10-27T17:45:00Z" w16du:dateUtc="2024-10-27T16:45:00Z">
        <w:r w:rsidDel="005339B1">
          <w:rPr>
            <w:rFonts w:cs="Arial"/>
            <w:sz w:val="20"/>
            <w:szCs w:val="20"/>
            <w:lang w:bidi="en-US"/>
          </w:rPr>
          <w:delText xml:space="preserve">his </w:delText>
        </w:r>
      </w:del>
      <w:ins w:id="1235" w:author="Mariana Jomová" w:date="2024-10-27T17:45:00Z" w16du:dateUtc="2024-10-27T16:45:00Z">
        <w:r w:rsidR="005339B1">
          <w:rPr>
            <w:rFonts w:cs="Arial"/>
            <w:sz w:val="20"/>
            <w:szCs w:val="20"/>
            <w:lang w:bidi="en-US"/>
          </w:rPr>
          <w:t xml:space="preserve">the </w:t>
        </w:r>
      </w:ins>
      <w:r>
        <w:rPr>
          <w:rFonts w:cs="Arial"/>
          <w:sz w:val="20"/>
          <w:szCs w:val="20"/>
          <w:lang w:bidi="en-US"/>
        </w:rPr>
        <w:t xml:space="preserve">rights </w:t>
      </w:r>
      <w:del w:id="1236" w:author="Mariana Jomová" w:date="2024-10-27T17:46:00Z" w16du:dateUtc="2024-10-27T16:46:00Z">
        <w:r w:rsidDel="005339B1">
          <w:rPr>
            <w:rFonts w:cs="Arial"/>
            <w:sz w:val="20"/>
            <w:szCs w:val="20"/>
            <w:lang w:bidi="en-US"/>
          </w:rPr>
          <w:delText>in the sense of</w:delText>
        </w:r>
      </w:del>
      <w:ins w:id="1237" w:author="Mariana Jomová" w:date="2024-10-27T17:46:00Z" w16du:dateUtc="2024-10-27T16:46:00Z">
        <w:r w:rsidR="005339B1">
          <w:rPr>
            <w:rFonts w:cs="Arial"/>
            <w:sz w:val="20"/>
            <w:szCs w:val="20"/>
            <w:lang w:bidi="en-US"/>
          </w:rPr>
          <w:t>under</w:t>
        </w:r>
      </w:ins>
      <w:r>
        <w:rPr>
          <w:rFonts w:cs="Arial"/>
          <w:sz w:val="20"/>
          <w:szCs w:val="20"/>
          <w:lang w:bidi="en-US"/>
        </w:rPr>
        <w:t xml:space="preserve"> Art. 623 of the Civil Code </w:t>
      </w:r>
      <w:del w:id="1238" w:author="Mariana Jomová" w:date="2024-10-27T17:46:00Z" w16du:dateUtc="2024-10-27T16:46:00Z">
        <w:r w:rsidDel="005339B1">
          <w:rPr>
            <w:rFonts w:cs="Arial"/>
            <w:sz w:val="20"/>
            <w:szCs w:val="20"/>
            <w:lang w:bidi="en-US"/>
          </w:rPr>
          <w:delText xml:space="preserve">he </w:delText>
        </w:r>
      </w:del>
      <w:ins w:id="1239" w:author="Mariana Jomová" w:date="2024-10-27T17:46:00Z" w16du:dateUtc="2024-10-27T16:46:00Z">
        <w:r w:rsidR="005339B1">
          <w:rPr>
            <w:rFonts w:cs="Arial"/>
            <w:sz w:val="20"/>
            <w:szCs w:val="20"/>
            <w:lang w:bidi="en-US"/>
          </w:rPr>
          <w:t xml:space="preserve">will be </w:t>
        </w:r>
      </w:ins>
      <w:del w:id="1240" w:author="Mariana Jomová" w:date="2024-10-27T17:46:00Z" w16du:dateUtc="2024-10-27T16:46:00Z">
        <w:r w:rsidDel="005339B1">
          <w:rPr>
            <w:rFonts w:cs="Arial"/>
            <w:sz w:val="20"/>
            <w:szCs w:val="20"/>
            <w:lang w:bidi="en-US"/>
          </w:rPr>
          <w:delText xml:space="preserve">exercises </w:delText>
        </w:r>
      </w:del>
      <w:ins w:id="1241" w:author="Mariana Jomová" w:date="2024-10-27T17:46:00Z" w16du:dateUtc="2024-10-27T16:46:00Z">
        <w:r w:rsidR="005339B1">
          <w:rPr>
            <w:rFonts w:cs="Arial"/>
            <w:sz w:val="20"/>
            <w:szCs w:val="20"/>
            <w:lang w:bidi="en-US"/>
          </w:rPr>
          <w:t xml:space="preserve">exercised </w:t>
        </w:r>
      </w:ins>
      <w:r>
        <w:rPr>
          <w:rFonts w:cs="Arial"/>
          <w:sz w:val="20"/>
          <w:szCs w:val="20"/>
          <w:lang w:bidi="en-US"/>
        </w:rPr>
        <w:t xml:space="preserve">and at the same time </w:t>
      </w:r>
      <w:del w:id="1242" w:author="Mariana Jomová" w:date="2024-10-27T17:46:00Z" w16du:dateUtc="2024-10-27T16:46:00Z">
        <w:r w:rsidDel="005339B1">
          <w:rPr>
            <w:rFonts w:cs="Arial"/>
            <w:sz w:val="20"/>
            <w:szCs w:val="20"/>
            <w:lang w:bidi="en-US"/>
          </w:rPr>
          <w:delText xml:space="preserve">he </w:delText>
        </w:r>
      </w:del>
      <w:ins w:id="1243" w:author="Mariana Jomová" w:date="2024-10-27T17:46:00Z" w16du:dateUtc="2024-10-27T16:46:00Z">
        <w:r w:rsidR="005339B1">
          <w:rPr>
            <w:rFonts w:cs="Arial"/>
            <w:sz w:val="20"/>
            <w:szCs w:val="20"/>
            <w:lang w:bidi="en-US"/>
          </w:rPr>
          <w:t xml:space="preserve">the Buyer </w:t>
        </w:r>
      </w:ins>
      <w:r>
        <w:rPr>
          <w:rFonts w:cs="Arial"/>
          <w:sz w:val="20"/>
          <w:szCs w:val="20"/>
          <w:lang w:bidi="en-US"/>
        </w:rPr>
        <w:t xml:space="preserve">is obliged to immediately inform the </w:t>
      </w:r>
      <w:del w:id="1244" w:author="Mariana Jomová" w:date="2024-10-26T20:21:00Z" w16du:dateUtc="2024-10-26T18:21:00Z">
        <w:r w:rsidDel="00634321">
          <w:rPr>
            <w:rFonts w:cs="Arial"/>
            <w:sz w:val="20"/>
            <w:szCs w:val="20"/>
            <w:lang w:bidi="en-US"/>
          </w:rPr>
          <w:delText>merchant</w:delText>
        </w:r>
      </w:del>
      <w:ins w:id="1245" w:author="Mariana Jomová" w:date="2024-10-26T20:21:00Z" w16du:dateUtc="2024-10-26T18:21:00Z">
        <w:r w:rsidR="00634321">
          <w:rPr>
            <w:rFonts w:cs="Arial"/>
            <w:sz w:val="20"/>
            <w:szCs w:val="20"/>
            <w:lang w:bidi="en-US"/>
          </w:rPr>
          <w:t>Merchant</w:t>
        </w:r>
      </w:ins>
      <w:r>
        <w:rPr>
          <w:rFonts w:cs="Arial"/>
          <w:sz w:val="20"/>
          <w:szCs w:val="20"/>
          <w:lang w:bidi="en-US"/>
        </w:rPr>
        <w:t xml:space="preserve"> or the authorized person about </w:t>
      </w:r>
      <w:del w:id="1246" w:author="Mariana Jomová" w:date="2024-10-27T17:46:00Z" w16du:dateUtc="2024-10-27T16:46:00Z">
        <w:r w:rsidDel="005339B1">
          <w:rPr>
            <w:rFonts w:cs="Arial"/>
            <w:sz w:val="20"/>
            <w:szCs w:val="20"/>
            <w:lang w:bidi="en-US"/>
          </w:rPr>
          <w:delText xml:space="preserve">his </w:delText>
        </w:r>
      </w:del>
      <w:ins w:id="1247" w:author="Mariana Jomová" w:date="2024-10-27T17:46:00Z" w16du:dateUtc="2024-10-27T16:46:00Z">
        <w:r w:rsidR="005339B1">
          <w:rPr>
            <w:rFonts w:cs="Arial"/>
            <w:sz w:val="20"/>
            <w:szCs w:val="20"/>
            <w:lang w:bidi="en-US"/>
          </w:rPr>
          <w:t xml:space="preserve">this </w:t>
        </w:r>
      </w:ins>
      <w:r>
        <w:rPr>
          <w:rFonts w:cs="Arial"/>
          <w:sz w:val="20"/>
          <w:szCs w:val="20"/>
          <w:lang w:bidi="en-US"/>
        </w:rPr>
        <w:t xml:space="preserve">decision. On the basis of the </w:t>
      </w:r>
      <w:ins w:id="1248" w:author="Mariana Jomová" w:date="2024-10-27T17:46:00Z" w16du:dateUtc="2024-10-27T16:46:00Z">
        <w:r w:rsidR="005339B1">
          <w:rPr>
            <w:rFonts w:cs="Arial"/>
            <w:sz w:val="20"/>
            <w:szCs w:val="20"/>
            <w:lang w:bidi="en-US"/>
          </w:rPr>
          <w:t xml:space="preserve">Buyer’s </w:t>
        </w:r>
      </w:ins>
      <w:r>
        <w:rPr>
          <w:rFonts w:cs="Arial"/>
          <w:sz w:val="20"/>
          <w:szCs w:val="20"/>
          <w:lang w:bidi="en-US"/>
        </w:rPr>
        <w:t xml:space="preserve">decision </w:t>
      </w:r>
      <w:del w:id="1249" w:author="Mariana Jomová" w:date="2024-10-27T17:46:00Z" w16du:dateUtc="2024-10-27T16:46:00Z">
        <w:r w:rsidDel="005339B1">
          <w:rPr>
            <w:rFonts w:cs="Arial"/>
            <w:sz w:val="20"/>
            <w:szCs w:val="20"/>
            <w:lang w:bidi="en-US"/>
          </w:rPr>
          <w:delText xml:space="preserve">of the </w:delText>
        </w:r>
      </w:del>
      <w:del w:id="1250" w:author="Mariana Jomová" w:date="2024-10-26T20:22:00Z" w16du:dateUtc="2024-10-26T18:22:00Z">
        <w:r w:rsidDel="00634321">
          <w:rPr>
            <w:rFonts w:cs="Arial"/>
            <w:sz w:val="20"/>
            <w:szCs w:val="20"/>
            <w:lang w:bidi="en-US"/>
          </w:rPr>
          <w:delText>buyer</w:delText>
        </w:r>
      </w:del>
      <w:r>
        <w:rPr>
          <w:rFonts w:cs="Arial"/>
          <w:sz w:val="20"/>
          <w:szCs w:val="20"/>
          <w:lang w:bidi="en-US"/>
        </w:rPr>
        <w:t xml:space="preserve"> which of </w:t>
      </w:r>
      <w:del w:id="1251" w:author="Mariana Jomová" w:date="2024-10-27T17:46:00Z" w16du:dateUtc="2024-10-27T16:46:00Z">
        <w:r w:rsidDel="005339B1">
          <w:rPr>
            <w:rFonts w:cs="Arial"/>
            <w:sz w:val="20"/>
            <w:szCs w:val="20"/>
            <w:lang w:bidi="en-US"/>
          </w:rPr>
          <w:delText xml:space="preserve">his </w:delText>
        </w:r>
      </w:del>
      <w:ins w:id="1252" w:author="Mariana Jomová" w:date="2024-10-27T17:46:00Z" w16du:dateUtc="2024-10-27T16:46:00Z">
        <w:r w:rsidR="005339B1">
          <w:rPr>
            <w:rFonts w:cs="Arial"/>
            <w:sz w:val="20"/>
            <w:szCs w:val="20"/>
            <w:lang w:bidi="en-US"/>
          </w:rPr>
          <w:t xml:space="preserve">the </w:t>
        </w:r>
      </w:ins>
      <w:r>
        <w:rPr>
          <w:rFonts w:cs="Arial"/>
          <w:sz w:val="20"/>
          <w:szCs w:val="20"/>
          <w:lang w:bidi="en-US"/>
        </w:rPr>
        <w:t xml:space="preserve">rights </w:t>
      </w:r>
      <w:del w:id="1253" w:author="Mariana Jomová" w:date="2024-10-27T17:46:00Z" w16du:dateUtc="2024-10-27T16:46:00Z">
        <w:r w:rsidDel="005339B1">
          <w:rPr>
            <w:rFonts w:cs="Arial"/>
            <w:sz w:val="20"/>
            <w:szCs w:val="20"/>
            <w:lang w:bidi="en-US"/>
          </w:rPr>
          <w:delText>in the sense of</w:delText>
        </w:r>
      </w:del>
      <w:ins w:id="1254" w:author="Mariana Jomová" w:date="2024-10-27T17:46:00Z" w16du:dateUtc="2024-10-27T16:46:00Z">
        <w:r w:rsidR="005339B1">
          <w:rPr>
            <w:rFonts w:cs="Arial"/>
            <w:sz w:val="20"/>
            <w:szCs w:val="20"/>
            <w:lang w:bidi="en-US"/>
          </w:rPr>
          <w:t>unde</w:t>
        </w:r>
      </w:ins>
      <w:ins w:id="1255" w:author="Mariana Jomová" w:date="2024-10-27T17:47:00Z" w16du:dateUtc="2024-10-27T16:47:00Z">
        <w:r w:rsidR="005339B1">
          <w:rPr>
            <w:rFonts w:cs="Arial"/>
            <w:sz w:val="20"/>
            <w:szCs w:val="20"/>
            <w:lang w:bidi="en-US"/>
          </w:rPr>
          <w:t>r</w:t>
        </w:r>
      </w:ins>
      <w:r>
        <w:rPr>
          <w:rFonts w:cs="Arial"/>
          <w:sz w:val="20"/>
          <w:szCs w:val="20"/>
          <w:lang w:bidi="en-US"/>
        </w:rPr>
        <w:t xml:space="preserve"> Art. 623 of the Civil Code </w:t>
      </w:r>
      <w:del w:id="1256" w:author="Mariana Jomová" w:date="2024-10-27T17:47:00Z" w16du:dateUtc="2024-10-27T16:47:00Z">
        <w:r w:rsidDel="005339B1">
          <w:rPr>
            <w:rFonts w:cs="Arial"/>
            <w:sz w:val="20"/>
            <w:szCs w:val="20"/>
            <w:lang w:bidi="en-US"/>
          </w:rPr>
          <w:delText xml:space="preserve">is </w:delText>
        </w:r>
      </w:del>
      <w:ins w:id="1257" w:author="Mariana Jomová" w:date="2024-10-27T17:47:00Z" w16du:dateUtc="2024-10-27T16:47:00Z">
        <w:r w:rsidR="005339B1">
          <w:rPr>
            <w:rFonts w:cs="Arial"/>
            <w:sz w:val="20"/>
            <w:szCs w:val="20"/>
            <w:lang w:bidi="en-US"/>
          </w:rPr>
          <w:t xml:space="preserve">are </w:t>
        </w:r>
      </w:ins>
      <w:r>
        <w:rPr>
          <w:rFonts w:cs="Arial"/>
          <w:sz w:val="20"/>
          <w:szCs w:val="20"/>
          <w:lang w:bidi="en-US"/>
        </w:rPr>
        <w:t xml:space="preserve">exercised, the </w:t>
      </w:r>
      <w:del w:id="1258" w:author="Mariana Jomová" w:date="2024-10-26T20:21:00Z" w16du:dateUtc="2024-10-26T18:21:00Z">
        <w:r w:rsidDel="00634321">
          <w:rPr>
            <w:rFonts w:cs="Arial"/>
            <w:sz w:val="20"/>
            <w:szCs w:val="20"/>
            <w:lang w:bidi="en-US"/>
          </w:rPr>
          <w:delText>merchant</w:delText>
        </w:r>
      </w:del>
      <w:ins w:id="1259" w:author="Mariana Jomová" w:date="2024-10-26T20:21:00Z" w16du:dateUtc="2024-10-26T18:21:00Z">
        <w:r w:rsidR="00634321">
          <w:rPr>
            <w:rFonts w:cs="Arial"/>
            <w:sz w:val="20"/>
            <w:szCs w:val="20"/>
            <w:lang w:bidi="en-US"/>
          </w:rPr>
          <w:t>Merchant</w:t>
        </w:r>
      </w:ins>
      <w:r>
        <w:rPr>
          <w:rFonts w:cs="Arial"/>
          <w:sz w:val="20"/>
          <w:szCs w:val="20"/>
          <w:lang w:bidi="en-US"/>
        </w:rPr>
        <w:t xml:space="preserve"> or designated person is obliged to determine the method of settling the liability for defects.</w:t>
      </w:r>
      <w:bookmarkEnd w:id="1231"/>
      <w:r>
        <w:rPr>
          <w:rFonts w:cs="Arial"/>
          <w:sz w:val="20"/>
          <w:szCs w:val="20"/>
          <w:lang w:bidi="en-US"/>
        </w:rPr>
        <w:t xml:space="preserve"> </w:t>
      </w:r>
    </w:p>
    <w:p w14:paraId="6FDCBE3D" w14:textId="48EF4B83" w:rsidR="00FA5769" w:rsidRPr="00D172AF" w:rsidRDefault="00FA5769" w:rsidP="00EF6B6F">
      <w:pPr>
        <w:pStyle w:val="Odsekzoznamu"/>
        <w:numPr>
          <w:ilvl w:val="0"/>
          <w:numId w:val="16"/>
        </w:numPr>
        <w:spacing w:after="0" w:line="280" w:lineRule="exact"/>
        <w:ind w:left="540" w:hanging="540"/>
        <w:jc w:val="both"/>
        <w:rPr>
          <w:rFonts w:cs="Arial"/>
          <w:sz w:val="20"/>
          <w:szCs w:val="20"/>
          <w:lang w:eastAsia="sk-SK"/>
        </w:rPr>
      </w:pPr>
      <w:r w:rsidRPr="00D172AF">
        <w:rPr>
          <w:rFonts w:cs="Arial"/>
          <w:sz w:val="20"/>
          <w:szCs w:val="20"/>
          <w:lang w:bidi="en-US"/>
        </w:rPr>
        <w:t xml:space="preserve">Liability does not apply to defects on the basis of which the </w:t>
      </w:r>
      <w:del w:id="1260" w:author="Mariana Jomová" w:date="2024-10-26T20:22:00Z" w16du:dateUtc="2024-10-26T18:22:00Z">
        <w:r w:rsidRPr="00D172AF" w:rsidDel="00634321">
          <w:rPr>
            <w:rFonts w:cs="Arial"/>
            <w:sz w:val="20"/>
            <w:szCs w:val="20"/>
            <w:lang w:bidi="en-US"/>
          </w:rPr>
          <w:delText>buyer</w:delText>
        </w:r>
      </w:del>
      <w:ins w:id="1261" w:author="Mariana Jomová" w:date="2024-10-26T20:22:00Z" w16du:dateUtc="2024-10-26T18:22:00Z">
        <w:r w:rsidR="00634321">
          <w:rPr>
            <w:rFonts w:cs="Arial"/>
            <w:sz w:val="20"/>
            <w:szCs w:val="20"/>
            <w:lang w:bidi="en-US"/>
          </w:rPr>
          <w:t>Buyer</w:t>
        </w:r>
      </w:ins>
      <w:r w:rsidRPr="00D172AF">
        <w:rPr>
          <w:rFonts w:cs="Arial"/>
          <w:sz w:val="20"/>
          <w:szCs w:val="20"/>
          <w:lang w:bidi="en-US"/>
        </w:rPr>
        <w:t xml:space="preserve"> agreed to a reduced price with the </w:t>
      </w:r>
      <w:del w:id="1262" w:author="Mariana Jomová" w:date="2024-10-26T20:21:00Z" w16du:dateUtc="2024-10-26T18:21:00Z">
        <w:r w:rsidRPr="00D172AF" w:rsidDel="00634321">
          <w:rPr>
            <w:rFonts w:cs="Arial"/>
            <w:sz w:val="20"/>
            <w:szCs w:val="20"/>
            <w:lang w:bidi="en-US"/>
          </w:rPr>
          <w:delText>merchant</w:delText>
        </w:r>
      </w:del>
      <w:ins w:id="1263" w:author="Mariana Jomová" w:date="2024-10-26T20:21:00Z" w16du:dateUtc="2024-10-26T18:21:00Z">
        <w:r w:rsidR="00634321">
          <w:rPr>
            <w:rFonts w:cs="Arial"/>
            <w:sz w:val="20"/>
            <w:szCs w:val="20"/>
            <w:lang w:bidi="en-US"/>
          </w:rPr>
          <w:t>Merchant</w:t>
        </w:r>
      </w:ins>
      <w:r w:rsidRPr="00D172AF">
        <w:rPr>
          <w:rFonts w:cs="Arial"/>
          <w:sz w:val="20"/>
          <w:szCs w:val="20"/>
          <w:lang w:bidi="en-US"/>
        </w:rPr>
        <w:t xml:space="preserve"> at the time of conclusion of the </w:t>
      </w:r>
      <w:del w:id="1264" w:author="Mariana Jomová" w:date="2024-10-26T20:32:00Z" w16du:dateUtc="2024-10-26T18:32:00Z">
        <w:r w:rsidRPr="00D172AF" w:rsidDel="009826E3">
          <w:rPr>
            <w:rFonts w:cs="Arial"/>
            <w:sz w:val="20"/>
            <w:szCs w:val="20"/>
            <w:lang w:bidi="en-US"/>
          </w:rPr>
          <w:delText>contract</w:delText>
        </w:r>
      </w:del>
      <w:ins w:id="1265" w:author="Mariana Jomová" w:date="2024-10-26T20:32:00Z" w16du:dateUtc="2024-10-26T18:32:00Z">
        <w:r w:rsidR="009826E3">
          <w:rPr>
            <w:rFonts w:cs="Arial"/>
            <w:sz w:val="20"/>
            <w:szCs w:val="20"/>
            <w:lang w:bidi="en-US"/>
          </w:rPr>
          <w:t>agreement</w:t>
        </w:r>
      </w:ins>
      <w:r w:rsidRPr="00D172AF">
        <w:rPr>
          <w:rFonts w:cs="Arial"/>
          <w:sz w:val="20"/>
          <w:szCs w:val="20"/>
          <w:lang w:bidi="en-US"/>
        </w:rPr>
        <w:t xml:space="preserve"> and about which the </w:t>
      </w:r>
      <w:del w:id="1266" w:author="Mariana Jomová" w:date="2024-10-26T20:22:00Z" w16du:dateUtc="2024-10-26T18:22:00Z">
        <w:r w:rsidRPr="00D172AF" w:rsidDel="00634321">
          <w:rPr>
            <w:rFonts w:cs="Arial"/>
            <w:sz w:val="20"/>
            <w:szCs w:val="20"/>
            <w:lang w:bidi="en-US"/>
          </w:rPr>
          <w:delText>buyer</w:delText>
        </w:r>
      </w:del>
      <w:ins w:id="1267" w:author="Mariana Jomová" w:date="2024-10-26T20:22:00Z" w16du:dateUtc="2024-10-26T18:22:00Z">
        <w:r w:rsidR="00634321">
          <w:rPr>
            <w:rFonts w:cs="Arial"/>
            <w:sz w:val="20"/>
            <w:szCs w:val="20"/>
            <w:lang w:bidi="en-US"/>
          </w:rPr>
          <w:t>Buyer</w:t>
        </w:r>
      </w:ins>
      <w:r w:rsidRPr="00D172AF">
        <w:rPr>
          <w:rFonts w:cs="Arial"/>
          <w:sz w:val="20"/>
          <w:szCs w:val="20"/>
          <w:lang w:bidi="en-US"/>
        </w:rPr>
        <w:t xml:space="preserve"> had to know in view of this circumstance.</w:t>
      </w:r>
    </w:p>
    <w:p w14:paraId="027B0DBE" w14:textId="77C74454" w:rsidR="00FA5769" w:rsidRDefault="00FA5769" w:rsidP="00EF6B6F">
      <w:pPr>
        <w:pStyle w:val="Odsekzoznamu"/>
        <w:numPr>
          <w:ilvl w:val="0"/>
          <w:numId w:val="16"/>
        </w:numPr>
        <w:spacing w:after="0" w:line="280" w:lineRule="exact"/>
        <w:ind w:left="540" w:hanging="540"/>
        <w:jc w:val="both"/>
        <w:rPr>
          <w:sz w:val="20"/>
          <w:szCs w:val="20"/>
          <w:lang w:eastAsia="sk-SK"/>
        </w:rPr>
      </w:pPr>
      <w:r>
        <w:rPr>
          <w:sz w:val="20"/>
          <w:szCs w:val="20"/>
          <w:lang w:bidi="en-US"/>
        </w:rPr>
        <w:t xml:space="preserve">The </w:t>
      </w:r>
      <w:del w:id="1268" w:author="Mariana Jomová" w:date="2024-10-26T20:21:00Z" w16du:dateUtc="2024-10-26T18:21:00Z">
        <w:r w:rsidDel="00634321">
          <w:rPr>
            <w:sz w:val="20"/>
            <w:szCs w:val="20"/>
            <w:lang w:bidi="en-US"/>
          </w:rPr>
          <w:delText>merchant</w:delText>
        </w:r>
      </w:del>
      <w:ins w:id="1269" w:author="Mariana Jomová" w:date="2024-10-26T20:21:00Z" w16du:dateUtc="2024-10-26T18:21:00Z">
        <w:r w:rsidR="00634321">
          <w:rPr>
            <w:sz w:val="20"/>
            <w:szCs w:val="20"/>
            <w:lang w:bidi="en-US"/>
          </w:rPr>
          <w:t>Merchant</w:t>
        </w:r>
      </w:ins>
      <w:r>
        <w:rPr>
          <w:sz w:val="20"/>
          <w:szCs w:val="20"/>
          <w:lang w:bidi="en-US"/>
        </w:rPr>
        <w:t xml:space="preserve"> is not liable for defects of goods: </w:t>
      </w:r>
    </w:p>
    <w:p w14:paraId="45CAF4EF" w14:textId="552E0AA4"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 xml:space="preserve">if the </w:t>
      </w:r>
      <w:del w:id="1270" w:author="Mariana Jomová" w:date="2024-10-26T20:22:00Z" w16du:dateUtc="2024-10-26T18:22:00Z">
        <w:r w:rsidDel="00634321">
          <w:rPr>
            <w:sz w:val="20"/>
            <w:szCs w:val="20"/>
            <w:lang w:bidi="en-US"/>
          </w:rPr>
          <w:delText>buyer</w:delText>
        </w:r>
      </w:del>
      <w:ins w:id="1271" w:author="Mariana Jomová" w:date="2024-10-26T20:22:00Z" w16du:dateUtc="2024-10-26T18:22:00Z">
        <w:r w:rsidR="00634321">
          <w:rPr>
            <w:sz w:val="20"/>
            <w:szCs w:val="20"/>
            <w:lang w:bidi="en-US"/>
          </w:rPr>
          <w:t>Buyer</w:t>
        </w:r>
      </w:ins>
      <w:r>
        <w:rPr>
          <w:sz w:val="20"/>
          <w:szCs w:val="20"/>
          <w:lang w:bidi="en-US"/>
        </w:rPr>
        <w:t xml:space="preserve"> has not </w:t>
      </w:r>
      <w:del w:id="1272" w:author="Mariana Jomová" w:date="2024-10-27T17:48:00Z" w16du:dateUtc="2024-10-27T16:48:00Z">
        <w:r w:rsidDel="005339B1">
          <w:rPr>
            <w:sz w:val="20"/>
            <w:szCs w:val="20"/>
            <w:lang w:bidi="en-US"/>
          </w:rPr>
          <w:delText xml:space="preserve">applied </w:delText>
        </w:r>
      </w:del>
      <w:proofErr w:type="spellStart"/>
      <w:ins w:id="1273" w:author="Mariana Jomová" w:date="2024-10-27T17:48:00Z" w16du:dateUtc="2024-10-27T16:48:00Z">
        <w:r w:rsidR="005339B1">
          <w:rPr>
            <w:sz w:val="20"/>
            <w:szCs w:val="20"/>
            <w:lang w:bidi="en-US"/>
          </w:rPr>
          <w:t>execrised</w:t>
        </w:r>
        <w:proofErr w:type="spellEnd"/>
        <w:r w:rsidR="005339B1">
          <w:rPr>
            <w:sz w:val="20"/>
            <w:szCs w:val="20"/>
            <w:lang w:bidi="en-US"/>
          </w:rPr>
          <w:t xml:space="preserve"> </w:t>
        </w:r>
      </w:ins>
      <w:r>
        <w:rPr>
          <w:sz w:val="20"/>
          <w:szCs w:val="20"/>
          <w:lang w:bidi="en-US"/>
        </w:rPr>
        <w:t xml:space="preserve">his </w:t>
      </w:r>
      <w:ins w:id="1274" w:author="Mariana Jomová" w:date="2024-10-27T17:48:00Z" w16du:dateUtc="2024-10-27T16:48:00Z">
        <w:r w:rsidR="005339B1">
          <w:rPr>
            <w:sz w:val="20"/>
            <w:szCs w:val="20"/>
            <w:lang w:bidi="en-US"/>
          </w:rPr>
          <w:t xml:space="preserve">or her </w:t>
        </w:r>
      </w:ins>
      <w:r>
        <w:rPr>
          <w:sz w:val="20"/>
          <w:szCs w:val="20"/>
          <w:lang w:bidi="en-US"/>
        </w:rPr>
        <w:t>right</w:t>
      </w:r>
      <w:del w:id="1275" w:author="Mariana Jomová" w:date="2024-10-27T17:48:00Z" w16du:dateUtc="2024-10-27T16:48:00Z">
        <w:r w:rsidDel="005339B1">
          <w:rPr>
            <w:sz w:val="20"/>
            <w:szCs w:val="20"/>
            <w:lang w:bidi="en-US"/>
          </w:rPr>
          <w:delText>,</w:delText>
        </w:r>
      </w:del>
      <w:r>
        <w:rPr>
          <w:sz w:val="20"/>
          <w:szCs w:val="20"/>
          <w:lang w:bidi="en-US"/>
        </w:rPr>
        <w:t xml:space="preserve"> regarding the liability of the </w:t>
      </w:r>
      <w:del w:id="1276" w:author="Mariana Jomová" w:date="2024-10-26T20:21:00Z" w16du:dateUtc="2024-10-26T18:21:00Z">
        <w:r w:rsidDel="00634321">
          <w:rPr>
            <w:sz w:val="20"/>
            <w:szCs w:val="20"/>
            <w:lang w:bidi="en-US"/>
          </w:rPr>
          <w:delText>merchant</w:delText>
        </w:r>
      </w:del>
      <w:ins w:id="1277" w:author="Mariana Jomová" w:date="2024-10-26T20:21:00Z" w16du:dateUtc="2024-10-26T18:21:00Z">
        <w:r w:rsidR="00634321">
          <w:rPr>
            <w:sz w:val="20"/>
            <w:szCs w:val="20"/>
            <w:lang w:bidi="en-US"/>
          </w:rPr>
          <w:t>Merchant</w:t>
        </w:r>
      </w:ins>
      <w:r>
        <w:rPr>
          <w:sz w:val="20"/>
          <w:szCs w:val="20"/>
          <w:lang w:bidi="en-US"/>
        </w:rPr>
        <w:t xml:space="preserve"> for defects of goods until the expiry of the period of liability of the </w:t>
      </w:r>
      <w:del w:id="1278" w:author="Mariana Jomová" w:date="2024-10-26T20:21:00Z" w16du:dateUtc="2024-10-26T18:21:00Z">
        <w:r w:rsidDel="00634321">
          <w:rPr>
            <w:sz w:val="20"/>
            <w:szCs w:val="20"/>
            <w:lang w:bidi="en-US"/>
          </w:rPr>
          <w:delText>merchant</w:delText>
        </w:r>
      </w:del>
      <w:ins w:id="1279" w:author="Mariana Jomová" w:date="2024-10-26T20:21:00Z" w16du:dateUtc="2024-10-26T18:21:00Z">
        <w:r w:rsidR="00634321">
          <w:rPr>
            <w:sz w:val="20"/>
            <w:szCs w:val="20"/>
            <w:lang w:bidi="en-US"/>
          </w:rPr>
          <w:t>Merchant</w:t>
        </w:r>
      </w:ins>
      <w:r>
        <w:rPr>
          <w:sz w:val="20"/>
          <w:szCs w:val="20"/>
          <w:lang w:bidi="en-US"/>
        </w:rPr>
        <w:t xml:space="preserve"> for defects of goods</w:t>
      </w:r>
      <w:del w:id="1280" w:author="Mariana Jomová" w:date="2024-10-27T17:48:00Z" w16du:dateUtc="2024-10-27T16:48:00Z">
        <w:r w:rsidDel="005339B1">
          <w:rPr>
            <w:sz w:val="20"/>
            <w:szCs w:val="20"/>
            <w:lang w:bidi="en-US"/>
          </w:rPr>
          <w:delText>,</w:delText>
        </w:r>
      </w:del>
      <w:ins w:id="1281" w:author="Mariana Jomová" w:date="2024-10-27T17:48:00Z" w16du:dateUtc="2024-10-27T16:48:00Z">
        <w:r w:rsidR="005339B1">
          <w:rPr>
            <w:sz w:val="20"/>
            <w:szCs w:val="20"/>
            <w:lang w:bidi="en-US"/>
          </w:rPr>
          <w:t>;</w:t>
        </w:r>
      </w:ins>
    </w:p>
    <w:p w14:paraId="16235689" w14:textId="0C334C35"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 xml:space="preserve">if the defect of the goods is mechanical damage caused by the </w:t>
      </w:r>
      <w:del w:id="1282" w:author="Mariana Jomová" w:date="2024-10-26T20:22:00Z" w16du:dateUtc="2024-10-26T18:22:00Z">
        <w:r w:rsidDel="00634321">
          <w:rPr>
            <w:sz w:val="20"/>
            <w:szCs w:val="20"/>
            <w:lang w:bidi="en-US"/>
          </w:rPr>
          <w:delText>buyer</w:delText>
        </w:r>
      </w:del>
      <w:ins w:id="1283" w:author="Mariana Jomová" w:date="2024-10-26T20:22:00Z" w16du:dateUtc="2024-10-26T18:22:00Z">
        <w:r w:rsidR="00634321">
          <w:rPr>
            <w:sz w:val="20"/>
            <w:szCs w:val="20"/>
            <w:lang w:bidi="en-US"/>
          </w:rPr>
          <w:t>Buyer</w:t>
        </w:r>
      </w:ins>
      <w:del w:id="1284" w:author="Mariana Jomová" w:date="2024-10-27T17:48:00Z" w16du:dateUtc="2024-10-27T16:48:00Z">
        <w:r w:rsidDel="005339B1">
          <w:rPr>
            <w:sz w:val="20"/>
            <w:szCs w:val="20"/>
            <w:lang w:bidi="en-US"/>
          </w:rPr>
          <w:delText>,</w:delText>
        </w:r>
      </w:del>
      <w:ins w:id="1285" w:author="Mariana Jomová" w:date="2024-10-27T17:48:00Z" w16du:dateUtc="2024-10-27T16:48:00Z">
        <w:r w:rsidR="005339B1">
          <w:rPr>
            <w:sz w:val="20"/>
            <w:szCs w:val="20"/>
            <w:lang w:bidi="en-US"/>
          </w:rPr>
          <w:t>+</w:t>
        </w:r>
      </w:ins>
    </w:p>
    <w:p w14:paraId="64BB8ADA" w14:textId="6A4656A4"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arose from the use of the goods in conditions that do not correspond by their intensity, moisture, chemical</w:t>
      </w:r>
      <w:ins w:id="1286" w:author="Mariana Jomová" w:date="2024-10-27T17:48:00Z" w16du:dateUtc="2024-10-27T16:48:00Z">
        <w:r w:rsidR="00DB0BEA">
          <w:rPr>
            <w:sz w:val="20"/>
            <w:szCs w:val="20"/>
            <w:lang w:bidi="en-US"/>
          </w:rPr>
          <w:t>,</w:t>
        </w:r>
      </w:ins>
      <w:r>
        <w:rPr>
          <w:sz w:val="20"/>
          <w:szCs w:val="20"/>
          <w:lang w:bidi="en-US"/>
        </w:rPr>
        <w:t xml:space="preserve"> and mechanical influences to the natural environment of the goods</w:t>
      </w:r>
      <w:del w:id="1287" w:author="Mariana Jomová" w:date="2024-10-27T17:48:00Z" w16du:dateUtc="2024-10-27T16:48:00Z">
        <w:r w:rsidDel="00DB0BEA">
          <w:rPr>
            <w:sz w:val="20"/>
            <w:szCs w:val="20"/>
            <w:lang w:bidi="en-US"/>
          </w:rPr>
          <w:delText>,</w:delText>
        </w:r>
      </w:del>
      <w:ins w:id="1288" w:author="Mariana Jomová" w:date="2024-10-27T17:48:00Z" w16du:dateUtc="2024-10-27T16:48:00Z">
        <w:r w:rsidR="00DB0BEA">
          <w:rPr>
            <w:sz w:val="20"/>
            <w:szCs w:val="20"/>
            <w:lang w:bidi="en-US"/>
          </w:rPr>
          <w:t>;</w:t>
        </w:r>
      </w:ins>
    </w:p>
    <w:p w14:paraId="09CAB92C" w14:textId="1850487C"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arose from unprofessional handling, handling, or neglect of care for the goods</w:t>
      </w:r>
      <w:del w:id="1289" w:author="Mariana Jomová" w:date="2024-10-27T17:49:00Z" w16du:dateUtc="2024-10-27T16:49:00Z">
        <w:r w:rsidDel="00DB0BEA">
          <w:rPr>
            <w:sz w:val="20"/>
            <w:szCs w:val="20"/>
            <w:lang w:bidi="en-US"/>
          </w:rPr>
          <w:delText>,</w:delText>
        </w:r>
      </w:del>
      <w:ins w:id="1290" w:author="Mariana Jomová" w:date="2024-10-27T17:49:00Z" w16du:dateUtc="2024-10-27T16:49:00Z">
        <w:r w:rsidR="00DB0BEA">
          <w:rPr>
            <w:sz w:val="20"/>
            <w:szCs w:val="20"/>
            <w:lang w:bidi="en-US"/>
          </w:rPr>
          <w:t>;</w:t>
        </w:r>
      </w:ins>
    </w:p>
    <w:p w14:paraId="412E76A5" w14:textId="013A48FD"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arose from damage to the goods by excessive loading or use contrary to the conditions set out in the documentation or the general principles of normal use of the goods</w:t>
      </w:r>
      <w:del w:id="1291" w:author="Mariana Jomová" w:date="2024-10-27T17:49:00Z" w16du:dateUtc="2024-10-27T16:49:00Z">
        <w:r w:rsidDel="00DB0BEA">
          <w:rPr>
            <w:sz w:val="20"/>
            <w:szCs w:val="20"/>
            <w:lang w:bidi="en-US"/>
          </w:rPr>
          <w:delText>,</w:delText>
        </w:r>
      </w:del>
      <w:ins w:id="1292" w:author="Mariana Jomová" w:date="2024-10-27T17:49:00Z" w16du:dateUtc="2024-10-27T16:49:00Z">
        <w:r w:rsidR="00DB0BEA">
          <w:rPr>
            <w:sz w:val="20"/>
            <w:szCs w:val="20"/>
            <w:lang w:bidi="en-US"/>
          </w:rPr>
          <w:t>;</w:t>
        </w:r>
      </w:ins>
    </w:p>
    <w:p w14:paraId="2E8A717B" w14:textId="70D59EFF"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was caused by damage to the goods by irreversible and/or unforeseen events</w:t>
      </w:r>
      <w:del w:id="1293" w:author="Mariana Jomová" w:date="2024-10-27T17:49:00Z" w16du:dateUtc="2024-10-27T16:49:00Z">
        <w:r w:rsidDel="00DB0BEA">
          <w:rPr>
            <w:sz w:val="20"/>
            <w:szCs w:val="20"/>
            <w:lang w:bidi="en-US"/>
          </w:rPr>
          <w:delText>,</w:delText>
        </w:r>
      </w:del>
      <w:ins w:id="1294" w:author="Mariana Jomová" w:date="2024-10-27T17:49:00Z" w16du:dateUtc="2024-10-27T16:49:00Z">
        <w:r w:rsidR="00DB0BEA">
          <w:rPr>
            <w:sz w:val="20"/>
            <w:szCs w:val="20"/>
            <w:lang w:bidi="en-US"/>
          </w:rPr>
          <w:t>;</w:t>
        </w:r>
      </w:ins>
    </w:p>
    <w:p w14:paraId="103057D9" w14:textId="09E53287"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arose from damage to the goods by accidental destruction and accidental deterioration</w:t>
      </w:r>
      <w:del w:id="1295" w:author="Mariana Jomová" w:date="2024-10-27T17:49:00Z" w16du:dateUtc="2024-10-27T16:49:00Z">
        <w:r w:rsidDel="00DB0BEA">
          <w:rPr>
            <w:sz w:val="20"/>
            <w:szCs w:val="20"/>
            <w:lang w:bidi="en-US"/>
          </w:rPr>
          <w:delText>,</w:delText>
        </w:r>
      </w:del>
      <w:ins w:id="1296" w:author="Mariana Jomová" w:date="2024-10-27T17:49:00Z" w16du:dateUtc="2024-10-27T16:49:00Z">
        <w:r w:rsidR="00DB0BEA">
          <w:rPr>
            <w:sz w:val="20"/>
            <w:szCs w:val="20"/>
            <w:lang w:bidi="en-US"/>
          </w:rPr>
          <w:t>;</w:t>
        </w:r>
      </w:ins>
    </w:p>
    <w:p w14:paraId="29A6E358" w14:textId="7FA77BF7"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was caused by unprofessional intervention, damage by water, fire, static or atmospheric electricity</w:t>
      </w:r>
      <w:ins w:id="1297" w:author="Mariana Jomová" w:date="2024-10-27T17:49:00Z" w16du:dateUtc="2024-10-27T16:49:00Z">
        <w:r w:rsidR="00DB0BEA">
          <w:rPr>
            <w:sz w:val="20"/>
            <w:szCs w:val="20"/>
            <w:lang w:bidi="en-US"/>
          </w:rPr>
          <w:t>,</w:t>
        </w:r>
      </w:ins>
      <w:r>
        <w:rPr>
          <w:sz w:val="20"/>
          <w:szCs w:val="20"/>
          <w:lang w:bidi="en-US"/>
        </w:rPr>
        <w:t xml:space="preserve"> or </w:t>
      </w:r>
      <w:proofErr w:type="gramStart"/>
      <w:r>
        <w:rPr>
          <w:sz w:val="20"/>
          <w:szCs w:val="20"/>
          <w:lang w:bidi="en-US"/>
        </w:rPr>
        <w:t>other</w:t>
      </w:r>
      <w:proofErr w:type="gramEnd"/>
      <w:r>
        <w:rPr>
          <w:sz w:val="20"/>
          <w:szCs w:val="20"/>
          <w:lang w:bidi="en-US"/>
        </w:rPr>
        <w:t xml:space="preserve"> force majeure</w:t>
      </w:r>
      <w:del w:id="1298" w:author="Mariana Jomová" w:date="2024-10-27T17:49:00Z" w16du:dateUtc="2024-10-27T16:49:00Z">
        <w:r w:rsidDel="00DB0BEA">
          <w:rPr>
            <w:sz w:val="20"/>
            <w:szCs w:val="20"/>
            <w:lang w:bidi="en-US"/>
          </w:rPr>
          <w:delText>,</w:delText>
        </w:r>
      </w:del>
      <w:ins w:id="1299" w:author="Mariana Jomová" w:date="2024-10-27T17:49:00Z" w16du:dateUtc="2024-10-27T16:49:00Z">
        <w:r w:rsidR="00DB0BEA">
          <w:rPr>
            <w:sz w:val="20"/>
            <w:szCs w:val="20"/>
            <w:lang w:bidi="en-US"/>
          </w:rPr>
          <w:t>;</w:t>
        </w:r>
      </w:ins>
    </w:p>
    <w:p w14:paraId="026C73B3" w14:textId="77777777" w:rsidR="00FA5769" w:rsidRDefault="00FA5769" w:rsidP="00B072F8">
      <w:pPr>
        <w:numPr>
          <w:ilvl w:val="0"/>
          <w:numId w:val="24"/>
        </w:numPr>
        <w:tabs>
          <w:tab w:val="clear" w:pos="720"/>
          <w:tab w:val="num" w:pos="826"/>
        </w:tabs>
        <w:spacing w:after="0" w:line="280" w:lineRule="exact"/>
        <w:ind w:left="826" w:hanging="259"/>
        <w:jc w:val="both"/>
        <w:rPr>
          <w:sz w:val="20"/>
          <w:szCs w:val="20"/>
          <w:lang w:eastAsia="sk-SK"/>
        </w:rPr>
      </w:pPr>
      <w:r>
        <w:rPr>
          <w:sz w:val="20"/>
          <w:szCs w:val="20"/>
          <w:lang w:bidi="en-US"/>
        </w:rPr>
        <w:t>if the defect of the goods arose from the intervention of the goods by an unauthorized person.</w:t>
      </w:r>
    </w:p>
    <w:p w14:paraId="159F4D82" w14:textId="77777777" w:rsidR="00FA5769" w:rsidRPr="00E43F53" w:rsidRDefault="00FA5769" w:rsidP="00E43F53">
      <w:pPr>
        <w:spacing w:after="0" w:line="240" w:lineRule="auto"/>
        <w:ind w:left="567"/>
        <w:jc w:val="both"/>
        <w:rPr>
          <w:sz w:val="10"/>
          <w:szCs w:val="10"/>
          <w:lang w:eastAsia="sk-SK"/>
        </w:rPr>
      </w:pPr>
    </w:p>
    <w:p w14:paraId="1B6D1F8A" w14:textId="764C8CF2" w:rsidR="00FA5769" w:rsidRDefault="00FA5769" w:rsidP="00746D9C">
      <w:pPr>
        <w:shd w:val="clear" w:color="auto" w:fill="FFFFFF"/>
        <w:spacing w:after="0" w:line="280" w:lineRule="exact"/>
        <w:ind w:left="567"/>
        <w:jc w:val="both"/>
        <w:rPr>
          <w:color w:val="0000FF"/>
          <w:sz w:val="20"/>
          <w:szCs w:val="20"/>
          <w:u w:val="single"/>
        </w:rPr>
      </w:pPr>
      <w:r w:rsidRPr="00E43F53">
        <w:rPr>
          <w:sz w:val="20"/>
          <w:szCs w:val="20"/>
          <w:lang w:bidi="en-US"/>
        </w:rPr>
        <w:t xml:space="preserve">If the shipment is incomplete, or if it is an obvious defect, which the </w:t>
      </w:r>
      <w:del w:id="1300" w:author="Mariana Jomová" w:date="2024-10-26T20:22:00Z" w16du:dateUtc="2024-10-26T18:22:00Z">
        <w:r w:rsidRPr="00E43F53" w:rsidDel="00634321">
          <w:rPr>
            <w:sz w:val="20"/>
            <w:szCs w:val="20"/>
            <w:lang w:bidi="en-US"/>
          </w:rPr>
          <w:delText>buyer</w:delText>
        </w:r>
      </w:del>
      <w:ins w:id="1301" w:author="Mariana Jomová" w:date="2024-10-26T20:22:00Z" w16du:dateUtc="2024-10-26T18:22:00Z">
        <w:r w:rsidR="00634321">
          <w:rPr>
            <w:sz w:val="20"/>
            <w:szCs w:val="20"/>
            <w:lang w:bidi="en-US"/>
          </w:rPr>
          <w:t>Buyer</w:t>
        </w:r>
      </w:ins>
      <w:r w:rsidRPr="00E43F53">
        <w:rPr>
          <w:sz w:val="20"/>
          <w:szCs w:val="20"/>
          <w:lang w:bidi="en-US"/>
        </w:rPr>
        <w:t xml:space="preserve"> could have detected by checking the shipment at the time of delivery of the goods and which </w:t>
      </w:r>
      <w:del w:id="1302" w:author="Mariana Jomová" w:date="2024-10-27T17:50:00Z" w16du:dateUtc="2024-10-27T16:50:00Z">
        <w:r w:rsidRPr="00E43F53" w:rsidDel="00DB0BEA">
          <w:rPr>
            <w:sz w:val="20"/>
            <w:szCs w:val="20"/>
            <w:lang w:bidi="en-US"/>
          </w:rPr>
          <w:delText xml:space="preserve">he </w:delText>
        </w:r>
      </w:del>
      <w:ins w:id="1303" w:author="Mariana Jomová" w:date="2024-10-27T17:50:00Z" w16du:dateUtc="2024-10-27T16:50:00Z">
        <w:r w:rsidR="00DB0BEA">
          <w:rPr>
            <w:sz w:val="20"/>
            <w:szCs w:val="20"/>
            <w:lang w:bidi="en-US"/>
          </w:rPr>
          <w:t>the Buyer</w:t>
        </w:r>
        <w:r w:rsidR="00DB0BEA" w:rsidRPr="00E43F53">
          <w:rPr>
            <w:sz w:val="20"/>
            <w:szCs w:val="20"/>
            <w:lang w:bidi="en-US"/>
          </w:rPr>
          <w:t xml:space="preserve"> </w:t>
        </w:r>
      </w:ins>
      <w:r w:rsidRPr="00E43F53">
        <w:rPr>
          <w:sz w:val="20"/>
          <w:szCs w:val="20"/>
          <w:lang w:bidi="en-US"/>
        </w:rPr>
        <w:t xml:space="preserve">did not notify the </w:t>
      </w:r>
      <w:del w:id="1304" w:author="Mariana Jomová" w:date="2024-10-26T20:21:00Z" w16du:dateUtc="2024-10-26T18:21:00Z">
        <w:r w:rsidRPr="00E43F53" w:rsidDel="00634321">
          <w:rPr>
            <w:sz w:val="20"/>
            <w:szCs w:val="20"/>
            <w:lang w:bidi="en-US"/>
          </w:rPr>
          <w:delText>merchant</w:delText>
        </w:r>
      </w:del>
      <w:ins w:id="1305" w:author="Mariana Jomová" w:date="2024-10-26T20:21:00Z" w16du:dateUtc="2024-10-26T18:21:00Z">
        <w:r w:rsidR="00634321">
          <w:rPr>
            <w:sz w:val="20"/>
            <w:szCs w:val="20"/>
            <w:lang w:bidi="en-US"/>
          </w:rPr>
          <w:t>Merchant</w:t>
        </w:r>
      </w:ins>
      <w:r w:rsidRPr="00E43F53">
        <w:rPr>
          <w:sz w:val="20"/>
          <w:szCs w:val="20"/>
          <w:lang w:bidi="en-US"/>
        </w:rPr>
        <w:t xml:space="preserve">'s representative in accordance with the point </w:t>
      </w:r>
      <w:r>
        <w:rPr>
          <w:sz w:val="20"/>
          <w:szCs w:val="20"/>
          <w:lang w:bidi="en-US"/>
        </w:rPr>
        <w:fldChar w:fldCharType="begin"/>
      </w:r>
      <w:r>
        <w:rPr>
          <w:sz w:val="20"/>
          <w:szCs w:val="20"/>
          <w:lang w:bidi="en-US"/>
        </w:rPr>
        <w:instrText xml:space="preserve"> REF _Ref130392374 \r \h </w:instrText>
      </w:r>
      <w:r>
        <w:rPr>
          <w:sz w:val="20"/>
          <w:szCs w:val="20"/>
          <w:lang w:bidi="en-US"/>
        </w:rPr>
      </w:r>
      <w:r>
        <w:rPr>
          <w:sz w:val="20"/>
          <w:szCs w:val="20"/>
          <w:lang w:bidi="en-US"/>
        </w:rPr>
        <w:fldChar w:fldCharType="separate"/>
      </w:r>
      <w:r w:rsidR="00FE0B35">
        <w:rPr>
          <w:sz w:val="20"/>
          <w:szCs w:val="20"/>
          <w:lang w:bidi="en-US"/>
        </w:rPr>
        <w:t>5.9</w:t>
      </w:r>
      <w:r>
        <w:rPr>
          <w:sz w:val="20"/>
          <w:szCs w:val="20"/>
          <w:lang w:bidi="en-US"/>
        </w:rPr>
        <w:fldChar w:fldCharType="end"/>
      </w:r>
      <w:r w:rsidRPr="00E43F53">
        <w:rPr>
          <w:sz w:val="20"/>
          <w:szCs w:val="20"/>
          <w:lang w:bidi="en-US"/>
        </w:rPr>
        <w:t xml:space="preserve">. of these </w:t>
      </w:r>
      <w:del w:id="1306" w:author="Mariana Jomová" w:date="2024-10-26T20:19:00Z" w16du:dateUtc="2024-10-26T18:19:00Z">
        <w:r w:rsidRPr="00E43F53" w:rsidDel="00634321">
          <w:rPr>
            <w:sz w:val="20"/>
            <w:szCs w:val="20"/>
            <w:lang w:bidi="en-US"/>
          </w:rPr>
          <w:delText>terms and conditions</w:delText>
        </w:r>
      </w:del>
      <w:ins w:id="1307" w:author="Mariana Jomová" w:date="2024-10-26T20:19:00Z" w16du:dateUtc="2024-10-26T18:19:00Z">
        <w:r w:rsidR="00634321">
          <w:rPr>
            <w:sz w:val="20"/>
            <w:szCs w:val="20"/>
            <w:lang w:bidi="en-US"/>
          </w:rPr>
          <w:t>Terms and Conditions</w:t>
        </w:r>
      </w:ins>
      <w:r w:rsidRPr="00E43F53">
        <w:rPr>
          <w:sz w:val="20"/>
          <w:szCs w:val="20"/>
          <w:lang w:bidi="en-US"/>
        </w:rPr>
        <w:t xml:space="preserve">, subsequent distinction of the defect of this kind can be recognized only if the </w:t>
      </w:r>
      <w:del w:id="1308" w:author="Mariana Jomová" w:date="2024-10-26T20:22:00Z" w16du:dateUtc="2024-10-26T18:22:00Z">
        <w:r w:rsidRPr="00E43F53" w:rsidDel="00634321">
          <w:rPr>
            <w:sz w:val="20"/>
            <w:szCs w:val="20"/>
            <w:lang w:bidi="en-US"/>
          </w:rPr>
          <w:delText>buyer</w:delText>
        </w:r>
      </w:del>
      <w:ins w:id="1309" w:author="Mariana Jomová" w:date="2024-10-26T20:22:00Z" w16du:dateUtc="2024-10-26T18:22:00Z">
        <w:r w:rsidR="00634321">
          <w:rPr>
            <w:sz w:val="20"/>
            <w:szCs w:val="20"/>
            <w:lang w:bidi="en-US"/>
          </w:rPr>
          <w:t>Buyer</w:t>
        </w:r>
      </w:ins>
      <w:r w:rsidRPr="00E43F53">
        <w:rPr>
          <w:sz w:val="20"/>
          <w:szCs w:val="20"/>
          <w:lang w:bidi="en-US"/>
        </w:rPr>
        <w:t xml:space="preserve"> proves that the</w:t>
      </w:r>
      <w:ins w:id="1310" w:author="Mariana Jomová" w:date="2024-10-27T17:50:00Z" w16du:dateUtc="2024-10-27T16:50:00Z">
        <w:r w:rsidR="00DB0BEA">
          <w:rPr>
            <w:sz w:val="20"/>
            <w:szCs w:val="20"/>
            <w:lang w:bidi="en-US"/>
          </w:rPr>
          <w:t xml:space="preserve"> goods</w:t>
        </w:r>
      </w:ins>
      <w:r w:rsidRPr="00E43F53">
        <w:rPr>
          <w:sz w:val="20"/>
          <w:szCs w:val="20"/>
          <w:lang w:bidi="en-US"/>
        </w:rPr>
        <w:t xml:space="preserve"> </w:t>
      </w:r>
      <w:del w:id="1311" w:author="Mariana Jomová" w:date="2024-10-27T17:50:00Z" w16du:dateUtc="2024-10-27T16:50:00Z">
        <w:r w:rsidRPr="00E43F53" w:rsidDel="00DB0BEA">
          <w:rPr>
            <w:sz w:val="20"/>
            <w:szCs w:val="20"/>
            <w:lang w:bidi="en-US"/>
          </w:rPr>
          <w:delText xml:space="preserve">defects </w:delText>
        </w:r>
      </w:del>
      <w:r w:rsidRPr="00E43F53">
        <w:rPr>
          <w:sz w:val="20"/>
          <w:szCs w:val="20"/>
          <w:lang w:bidi="en-US"/>
        </w:rPr>
        <w:t xml:space="preserve">already had the </w:t>
      </w:r>
      <w:ins w:id="1312" w:author="Mariana Jomová" w:date="2024-10-27T17:50:00Z" w16du:dateUtc="2024-10-27T16:50:00Z">
        <w:r w:rsidR="00DB0BEA" w:rsidRPr="00E43F53">
          <w:rPr>
            <w:sz w:val="20"/>
            <w:szCs w:val="20"/>
            <w:lang w:bidi="en-US"/>
          </w:rPr>
          <w:t xml:space="preserve">defects </w:t>
        </w:r>
      </w:ins>
      <w:del w:id="1313" w:author="Mariana Jomová" w:date="2024-10-27T17:50:00Z" w16du:dateUtc="2024-10-27T16:50:00Z">
        <w:r w:rsidRPr="00E43F53" w:rsidDel="00DB0BEA">
          <w:rPr>
            <w:sz w:val="20"/>
            <w:szCs w:val="20"/>
            <w:lang w:bidi="en-US"/>
          </w:rPr>
          <w:delText xml:space="preserve">goods </w:delText>
        </w:r>
      </w:del>
      <w:r w:rsidRPr="00E43F53">
        <w:rPr>
          <w:sz w:val="20"/>
          <w:szCs w:val="20"/>
          <w:lang w:bidi="en-US"/>
        </w:rPr>
        <w:t xml:space="preserve">at the time of </w:t>
      </w:r>
      <w:del w:id="1314" w:author="Mariana Jomová" w:date="2024-10-27T17:50:00Z" w16du:dateUtc="2024-10-27T16:50:00Z">
        <w:r w:rsidRPr="00E43F53" w:rsidDel="00DB0BEA">
          <w:rPr>
            <w:sz w:val="20"/>
            <w:szCs w:val="20"/>
            <w:lang w:bidi="en-US"/>
          </w:rPr>
          <w:delText>its acceptance</w:delText>
        </w:r>
      </w:del>
      <w:ins w:id="1315" w:author="Mariana Jomová" w:date="2024-10-27T17:50:00Z" w16du:dateUtc="2024-10-27T16:50:00Z">
        <w:r w:rsidR="00DB0BEA">
          <w:rPr>
            <w:sz w:val="20"/>
            <w:szCs w:val="20"/>
            <w:lang w:bidi="en-US"/>
          </w:rPr>
          <w:t>receipt</w:t>
        </w:r>
      </w:ins>
      <w:r w:rsidRPr="00E43F53">
        <w:rPr>
          <w:sz w:val="20"/>
          <w:szCs w:val="20"/>
          <w:lang w:bidi="en-US"/>
        </w:rPr>
        <w:t xml:space="preserve"> by the </w:t>
      </w:r>
      <w:del w:id="1316" w:author="Mariana Jomová" w:date="2024-10-26T20:22:00Z" w16du:dateUtc="2024-10-26T18:22:00Z">
        <w:r w:rsidRPr="00E43F53" w:rsidDel="00634321">
          <w:rPr>
            <w:sz w:val="20"/>
            <w:szCs w:val="20"/>
            <w:lang w:bidi="en-US"/>
          </w:rPr>
          <w:delText>buyer</w:delText>
        </w:r>
      </w:del>
      <w:ins w:id="1317" w:author="Mariana Jomová" w:date="2024-10-26T20:22:00Z" w16du:dateUtc="2024-10-26T18:22:00Z">
        <w:r w:rsidR="00634321">
          <w:rPr>
            <w:sz w:val="20"/>
            <w:szCs w:val="20"/>
            <w:lang w:bidi="en-US"/>
          </w:rPr>
          <w:t>Buyer</w:t>
        </w:r>
      </w:ins>
      <w:r w:rsidRPr="00E43F53">
        <w:rPr>
          <w:sz w:val="20"/>
          <w:szCs w:val="20"/>
          <w:lang w:bidi="en-US"/>
        </w:rPr>
        <w:t>.</w:t>
      </w:r>
    </w:p>
    <w:p w14:paraId="445FBB29" w14:textId="07A8B421" w:rsidR="00FA5769" w:rsidRPr="001753FE" w:rsidRDefault="00FA5769" w:rsidP="00746D9C">
      <w:pPr>
        <w:pStyle w:val="Odsekzoznamu"/>
        <w:numPr>
          <w:ilvl w:val="0"/>
          <w:numId w:val="16"/>
        </w:numPr>
        <w:spacing w:after="0" w:line="280" w:lineRule="exact"/>
        <w:ind w:left="540" w:hanging="540"/>
        <w:jc w:val="both"/>
        <w:rPr>
          <w:rFonts w:ascii="Museo 300" w:hAnsi="Museo 300"/>
          <w:sz w:val="20"/>
          <w:szCs w:val="20"/>
          <w:lang w:eastAsia="sk-SK"/>
        </w:rPr>
      </w:pPr>
      <w:r w:rsidRPr="001753FE">
        <w:rPr>
          <w:sz w:val="20"/>
          <w:szCs w:val="20"/>
          <w:lang w:bidi="en-US"/>
        </w:rPr>
        <w:t xml:space="preserve">The </w:t>
      </w:r>
      <w:del w:id="1318" w:author="Mariana Jomová" w:date="2024-10-26T20:21:00Z" w16du:dateUtc="2024-10-26T18:21:00Z">
        <w:r w:rsidRPr="001753FE" w:rsidDel="00634321">
          <w:rPr>
            <w:sz w:val="20"/>
            <w:szCs w:val="20"/>
            <w:lang w:bidi="en-US"/>
          </w:rPr>
          <w:delText>merchant</w:delText>
        </w:r>
      </w:del>
      <w:ins w:id="1319" w:author="Mariana Jomová" w:date="2024-10-26T20:21:00Z" w16du:dateUtc="2024-10-26T18:21:00Z">
        <w:r w:rsidR="00634321">
          <w:rPr>
            <w:sz w:val="20"/>
            <w:szCs w:val="20"/>
            <w:lang w:bidi="en-US"/>
          </w:rPr>
          <w:t>Merchant</w:t>
        </w:r>
      </w:ins>
      <w:r w:rsidRPr="001753FE">
        <w:rPr>
          <w:sz w:val="20"/>
          <w:szCs w:val="20"/>
          <w:lang w:bidi="en-US"/>
        </w:rPr>
        <w:t xml:space="preserve"> will inform the </w:t>
      </w:r>
      <w:del w:id="1320" w:author="Mariana Jomová" w:date="2024-10-26T20:22:00Z" w16du:dateUtc="2024-10-26T18:22:00Z">
        <w:r w:rsidRPr="001753FE" w:rsidDel="00634321">
          <w:rPr>
            <w:sz w:val="20"/>
            <w:szCs w:val="20"/>
            <w:lang w:bidi="en-US"/>
          </w:rPr>
          <w:delText>buyer</w:delText>
        </w:r>
      </w:del>
      <w:ins w:id="1321" w:author="Mariana Jomová" w:date="2024-10-26T20:22:00Z" w16du:dateUtc="2024-10-26T18:22:00Z">
        <w:r w:rsidR="00634321">
          <w:rPr>
            <w:sz w:val="20"/>
            <w:szCs w:val="20"/>
            <w:lang w:bidi="en-US"/>
          </w:rPr>
          <w:t>Buyer</w:t>
        </w:r>
      </w:ins>
      <w:r w:rsidRPr="001753FE">
        <w:rPr>
          <w:sz w:val="20"/>
          <w:szCs w:val="20"/>
          <w:lang w:bidi="en-US"/>
        </w:rPr>
        <w:t xml:space="preserve"> immediately after the completion of the procedure by telephone or e-mail about the outcome of the defect liability declaration, and at the same time, together with the goods, or via e-mail, will be delivered a proof of the defect liability declaration.</w:t>
      </w:r>
    </w:p>
    <w:p w14:paraId="279BFF6B" w14:textId="452A4B1D" w:rsidR="00FA5769" w:rsidRPr="005132A2" w:rsidRDefault="00FA5769" w:rsidP="00746D9C">
      <w:pPr>
        <w:pStyle w:val="Odsekzoznamu"/>
        <w:numPr>
          <w:ilvl w:val="0"/>
          <w:numId w:val="16"/>
        </w:numPr>
        <w:spacing w:after="0" w:line="280" w:lineRule="exact"/>
        <w:ind w:left="540" w:hanging="540"/>
        <w:jc w:val="both"/>
        <w:rPr>
          <w:sz w:val="20"/>
          <w:szCs w:val="20"/>
          <w:lang w:eastAsia="sk-SK"/>
        </w:rPr>
      </w:pPr>
      <w:r w:rsidRPr="005132A2">
        <w:rPr>
          <w:sz w:val="20"/>
          <w:szCs w:val="20"/>
          <w:lang w:bidi="en-US"/>
        </w:rPr>
        <w:t>Shipped sports nutrition goods, food in gift baskets</w:t>
      </w:r>
      <w:ins w:id="1322" w:author="Mariana Jomová" w:date="2024-10-27T18:05:00Z" w16du:dateUtc="2024-10-27T17:05:00Z">
        <w:r w:rsidR="00D03454">
          <w:rPr>
            <w:sz w:val="20"/>
            <w:szCs w:val="20"/>
            <w:lang w:bidi="en-US"/>
          </w:rPr>
          <w:t>,</w:t>
        </w:r>
      </w:ins>
      <w:r w:rsidRPr="005132A2">
        <w:rPr>
          <w:sz w:val="20"/>
          <w:szCs w:val="20"/>
          <w:lang w:bidi="en-US"/>
        </w:rPr>
        <w:t xml:space="preserve"> and animal feed have a minimum shelf life of more than 2 months before the date of consumption, in case of a shorter expiration time, the </w:t>
      </w:r>
      <w:del w:id="1323" w:author="Mariana Jomová" w:date="2024-10-26T20:21:00Z" w16du:dateUtc="2024-10-26T18:21:00Z">
        <w:r w:rsidRPr="005132A2" w:rsidDel="00634321">
          <w:rPr>
            <w:sz w:val="20"/>
            <w:szCs w:val="20"/>
            <w:lang w:bidi="en-US"/>
          </w:rPr>
          <w:delText>merchant</w:delText>
        </w:r>
      </w:del>
      <w:ins w:id="1324" w:author="Mariana Jomová" w:date="2024-10-26T20:21:00Z" w16du:dateUtc="2024-10-26T18:21:00Z">
        <w:r w:rsidR="00634321">
          <w:rPr>
            <w:sz w:val="20"/>
            <w:szCs w:val="20"/>
            <w:lang w:bidi="en-US"/>
          </w:rPr>
          <w:t>Merchant</w:t>
        </w:r>
      </w:ins>
      <w:r w:rsidRPr="005132A2">
        <w:rPr>
          <w:sz w:val="20"/>
          <w:szCs w:val="20"/>
          <w:lang w:bidi="en-US"/>
        </w:rPr>
        <w:t xml:space="preserve"> contacts the </w:t>
      </w:r>
      <w:del w:id="1325" w:author="Mariana Jomová" w:date="2024-10-26T20:22:00Z" w16du:dateUtc="2024-10-26T18:22:00Z">
        <w:r w:rsidRPr="005132A2" w:rsidDel="00634321">
          <w:rPr>
            <w:sz w:val="20"/>
            <w:szCs w:val="20"/>
            <w:lang w:bidi="en-US"/>
          </w:rPr>
          <w:delText>buyer</w:delText>
        </w:r>
      </w:del>
      <w:ins w:id="1326" w:author="Mariana Jomová" w:date="2024-10-26T20:22:00Z" w16du:dateUtc="2024-10-26T18:22:00Z">
        <w:r w:rsidR="00634321">
          <w:rPr>
            <w:sz w:val="20"/>
            <w:szCs w:val="20"/>
            <w:lang w:bidi="en-US"/>
          </w:rPr>
          <w:t>Buyer</w:t>
        </w:r>
      </w:ins>
      <w:r w:rsidRPr="005132A2">
        <w:rPr>
          <w:sz w:val="20"/>
          <w:szCs w:val="20"/>
          <w:lang w:bidi="en-US"/>
        </w:rPr>
        <w:t xml:space="preserve"> by phone or email and the shipment is sent only with the </w:t>
      </w:r>
      <w:del w:id="1327" w:author="Mariana Jomová" w:date="2024-10-26T20:22:00Z" w16du:dateUtc="2024-10-26T18:22:00Z">
        <w:r w:rsidRPr="005132A2" w:rsidDel="00634321">
          <w:rPr>
            <w:sz w:val="20"/>
            <w:szCs w:val="20"/>
            <w:lang w:bidi="en-US"/>
          </w:rPr>
          <w:delText>buyer</w:delText>
        </w:r>
      </w:del>
      <w:ins w:id="1328" w:author="Mariana Jomová" w:date="2024-10-26T20:22:00Z" w16du:dateUtc="2024-10-26T18:22:00Z">
        <w:r w:rsidR="00634321">
          <w:rPr>
            <w:sz w:val="20"/>
            <w:szCs w:val="20"/>
            <w:lang w:bidi="en-US"/>
          </w:rPr>
          <w:t>Buyer</w:t>
        </w:r>
      </w:ins>
      <w:r w:rsidRPr="005132A2">
        <w:rPr>
          <w:sz w:val="20"/>
          <w:szCs w:val="20"/>
          <w:lang w:bidi="en-US"/>
        </w:rPr>
        <w:t>'s consent.</w:t>
      </w:r>
    </w:p>
    <w:p w14:paraId="26A27873" w14:textId="583317DD"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bidi="en-US"/>
        </w:rPr>
        <w:t xml:space="preserve">In the event of a replacement of goods for a new one, the </w:t>
      </w:r>
      <w:del w:id="1329" w:author="Mariana Jomová" w:date="2024-10-26T20:22:00Z" w16du:dateUtc="2024-10-26T18:22:00Z">
        <w:r w:rsidRPr="001753FE" w:rsidDel="00634321">
          <w:rPr>
            <w:sz w:val="20"/>
            <w:szCs w:val="20"/>
            <w:lang w:bidi="en-US"/>
          </w:rPr>
          <w:delText>buyer</w:delText>
        </w:r>
      </w:del>
      <w:ins w:id="1330" w:author="Mariana Jomová" w:date="2024-10-26T20:22:00Z" w16du:dateUtc="2024-10-26T18:22:00Z">
        <w:r w:rsidR="00634321">
          <w:rPr>
            <w:sz w:val="20"/>
            <w:szCs w:val="20"/>
            <w:lang w:bidi="en-US"/>
          </w:rPr>
          <w:t>Buyer</w:t>
        </w:r>
      </w:ins>
      <w:r w:rsidRPr="001753FE">
        <w:rPr>
          <w:sz w:val="20"/>
          <w:szCs w:val="20"/>
          <w:lang w:bidi="en-US"/>
        </w:rPr>
        <w:t xml:space="preserve"> will receive a document on which information about the replacement of goods will be stated, and any further liability for defects shall apply on the basis of the purchase </w:t>
      </w:r>
      <w:del w:id="1331" w:author="Mariana Jomová" w:date="2024-10-26T20:32:00Z" w16du:dateUtc="2024-10-26T18:32:00Z">
        <w:r w:rsidRPr="001753FE" w:rsidDel="009826E3">
          <w:rPr>
            <w:sz w:val="20"/>
            <w:szCs w:val="20"/>
            <w:lang w:bidi="en-US"/>
          </w:rPr>
          <w:delText>contract</w:delText>
        </w:r>
      </w:del>
      <w:ins w:id="1332" w:author="Mariana Jomová" w:date="2024-10-26T20:32:00Z" w16du:dateUtc="2024-10-26T18:32:00Z">
        <w:r w:rsidR="009826E3">
          <w:rPr>
            <w:sz w:val="20"/>
            <w:szCs w:val="20"/>
            <w:lang w:bidi="en-US"/>
          </w:rPr>
          <w:t>agreement</w:t>
        </w:r>
      </w:ins>
      <w:r w:rsidRPr="001753FE">
        <w:rPr>
          <w:sz w:val="20"/>
          <w:szCs w:val="20"/>
          <w:lang w:bidi="en-US"/>
        </w:rPr>
        <w:t xml:space="preserve"> and this document. In the event of </w:t>
      </w:r>
      <w:ins w:id="1333" w:author="Mariana Jomová" w:date="2024-10-27T18:05:00Z" w16du:dateUtc="2024-10-27T17:05:00Z">
        <w:r w:rsidR="00D03454">
          <w:rPr>
            <w:sz w:val="20"/>
            <w:szCs w:val="20"/>
            <w:lang w:bidi="en-US"/>
          </w:rPr>
          <w:t xml:space="preserve">the </w:t>
        </w:r>
      </w:ins>
      <w:r w:rsidRPr="001753FE">
        <w:rPr>
          <w:sz w:val="20"/>
          <w:szCs w:val="20"/>
          <w:lang w:bidi="en-US"/>
        </w:rPr>
        <w:t>exchange of goods for new</w:t>
      </w:r>
      <w:ins w:id="1334" w:author="Mariana Jomová" w:date="2024-10-27T18:05:00Z" w16du:dateUtc="2024-10-27T17:05:00Z">
        <w:r w:rsidR="00D03454">
          <w:rPr>
            <w:sz w:val="20"/>
            <w:szCs w:val="20"/>
            <w:lang w:bidi="en-US"/>
          </w:rPr>
          <w:t xml:space="preserve"> ones</w:t>
        </w:r>
      </w:ins>
      <w:r w:rsidRPr="001753FE">
        <w:rPr>
          <w:sz w:val="20"/>
          <w:szCs w:val="20"/>
          <w:lang w:bidi="en-US"/>
        </w:rPr>
        <w:t xml:space="preserve">, the warranty period will start to run again from the date of acceptance of new goods, but </w:t>
      </w:r>
      <w:ins w:id="1335" w:author="Mariana Jomová" w:date="2024-10-27T18:06:00Z" w16du:dateUtc="2024-10-27T17:06:00Z">
        <w:r w:rsidR="00D03454">
          <w:rPr>
            <w:sz w:val="20"/>
            <w:szCs w:val="20"/>
            <w:lang w:bidi="en-US"/>
          </w:rPr>
          <w:t xml:space="preserve">applies </w:t>
        </w:r>
      </w:ins>
      <w:r w:rsidRPr="001753FE">
        <w:rPr>
          <w:sz w:val="20"/>
          <w:szCs w:val="20"/>
          <w:lang w:bidi="en-US"/>
        </w:rPr>
        <w:t xml:space="preserve">only </w:t>
      </w:r>
      <w:del w:id="1336" w:author="Mariana Jomová" w:date="2024-10-27T18:06:00Z" w16du:dateUtc="2024-10-27T17:06:00Z">
        <w:r w:rsidRPr="001753FE" w:rsidDel="00D03454">
          <w:rPr>
            <w:sz w:val="20"/>
            <w:szCs w:val="20"/>
            <w:lang w:bidi="en-US"/>
          </w:rPr>
          <w:delText xml:space="preserve">for </w:delText>
        </w:r>
      </w:del>
      <w:ins w:id="1337" w:author="Mariana Jomová" w:date="2024-10-27T18:06:00Z" w16du:dateUtc="2024-10-27T17:06:00Z">
        <w:r w:rsidR="00D03454">
          <w:rPr>
            <w:sz w:val="20"/>
            <w:szCs w:val="20"/>
            <w:lang w:bidi="en-US"/>
          </w:rPr>
          <w:t>to</w:t>
        </w:r>
        <w:r w:rsidR="00D03454" w:rsidRPr="001753FE">
          <w:rPr>
            <w:sz w:val="20"/>
            <w:szCs w:val="20"/>
            <w:lang w:bidi="en-US"/>
          </w:rPr>
          <w:t xml:space="preserve"> </w:t>
        </w:r>
      </w:ins>
      <w:r w:rsidRPr="001753FE">
        <w:rPr>
          <w:sz w:val="20"/>
          <w:szCs w:val="20"/>
          <w:lang w:bidi="en-US"/>
        </w:rPr>
        <w:t xml:space="preserve">new goods. </w:t>
      </w:r>
    </w:p>
    <w:p w14:paraId="41F39FAE" w14:textId="1B6BA96E"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bidi="en-US"/>
        </w:rPr>
        <w:t xml:space="preserve">Exclusion of claimed liability for defects applies only to defects specified in the notice of defect identification and in the confirmation of defect identification of goods according to the point </w:t>
      </w:r>
      <w:r>
        <w:rPr>
          <w:sz w:val="20"/>
          <w:szCs w:val="20"/>
          <w:lang w:bidi="en-US"/>
        </w:rPr>
        <w:fldChar w:fldCharType="begin"/>
      </w:r>
      <w:r>
        <w:rPr>
          <w:sz w:val="20"/>
          <w:szCs w:val="20"/>
          <w:lang w:bidi="en-US"/>
        </w:rPr>
        <w:instrText xml:space="preserve"> REF _Ref389291196 \r \h </w:instrText>
      </w:r>
      <w:r>
        <w:rPr>
          <w:sz w:val="20"/>
          <w:szCs w:val="20"/>
          <w:lang w:bidi="en-US"/>
        </w:rPr>
      </w:r>
      <w:r>
        <w:rPr>
          <w:sz w:val="20"/>
          <w:szCs w:val="20"/>
          <w:lang w:bidi="en-US"/>
        </w:rPr>
        <w:fldChar w:fldCharType="separate"/>
      </w:r>
      <w:r w:rsidR="00FE0B35">
        <w:rPr>
          <w:sz w:val="20"/>
          <w:szCs w:val="20"/>
          <w:lang w:bidi="en-US"/>
        </w:rPr>
        <w:t>8.6</w:t>
      </w:r>
      <w:r>
        <w:rPr>
          <w:sz w:val="20"/>
          <w:szCs w:val="20"/>
          <w:lang w:bidi="en-US"/>
        </w:rPr>
        <w:fldChar w:fldCharType="end"/>
      </w:r>
      <w:r w:rsidRPr="001753FE">
        <w:rPr>
          <w:sz w:val="20"/>
          <w:szCs w:val="20"/>
          <w:lang w:bidi="en-US"/>
        </w:rPr>
        <w:t xml:space="preserve">. of these </w:t>
      </w:r>
      <w:del w:id="1338" w:author="Mariana Jomová" w:date="2024-10-27T18:06:00Z" w16du:dateUtc="2024-10-27T17:06:00Z">
        <w:r w:rsidRPr="001753FE" w:rsidDel="00D03454">
          <w:rPr>
            <w:sz w:val="20"/>
            <w:szCs w:val="20"/>
            <w:lang w:bidi="en-US"/>
          </w:rPr>
          <w:delText>business conditions</w:delText>
        </w:r>
      </w:del>
      <w:ins w:id="1339" w:author="Mariana Jomová" w:date="2024-10-27T18:06:00Z" w16du:dateUtc="2024-10-27T17:06:00Z">
        <w:r w:rsidR="00D03454">
          <w:rPr>
            <w:sz w:val="20"/>
            <w:szCs w:val="20"/>
            <w:lang w:bidi="en-US"/>
          </w:rPr>
          <w:t>Terms and Conditions</w:t>
        </w:r>
      </w:ins>
      <w:r w:rsidRPr="001753FE">
        <w:rPr>
          <w:sz w:val="20"/>
          <w:szCs w:val="20"/>
          <w:lang w:bidi="en-US"/>
        </w:rPr>
        <w:t xml:space="preserve">. </w:t>
      </w:r>
    </w:p>
    <w:p w14:paraId="3A41B020" w14:textId="038838DB"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bidi="en-US"/>
        </w:rPr>
        <w:lastRenderedPageBreak/>
        <w:t xml:space="preserve">The authorization of the </w:t>
      </w:r>
      <w:del w:id="1340" w:author="Mariana Jomová" w:date="2024-10-26T20:22:00Z" w16du:dateUtc="2024-10-26T18:22:00Z">
        <w:r w:rsidRPr="001753FE" w:rsidDel="00634321">
          <w:rPr>
            <w:sz w:val="20"/>
            <w:szCs w:val="20"/>
            <w:lang w:bidi="en-US"/>
          </w:rPr>
          <w:delText>buyer</w:delText>
        </w:r>
      </w:del>
      <w:ins w:id="1341" w:author="Mariana Jomová" w:date="2024-10-26T20:22:00Z" w16du:dateUtc="2024-10-26T18:22:00Z">
        <w:r w:rsidR="00634321">
          <w:rPr>
            <w:sz w:val="20"/>
            <w:szCs w:val="20"/>
            <w:lang w:bidi="en-US"/>
          </w:rPr>
          <w:t>Buyer</w:t>
        </w:r>
      </w:ins>
      <w:r w:rsidRPr="001753FE">
        <w:rPr>
          <w:sz w:val="20"/>
          <w:szCs w:val="20"/>
          <w:lang w:bidi="en-US"/>
        </w:rPr>
        <w:t xml:space="preserve"> to claim liability for defects of the goods is after </w:t>
      </w:r>
      <w:del w:id="1342" w:author="Mariana Jomová" w:date="2024-10-27T18:07:00Z" w16du:dateUtc="2024-10-27T17:07:00Z">
        <w:r w:rsidRPr="001753FE" w:rsidDel="00D03454">
          <w:rPr>
            <w:sz w:val="20"/>
            <w:szCs w:val="20"/>
            <w:lang w:bidi="en-US"/>
          </w:rPr>
          <w:delText>he has exercised his</w:delText>
        </w:r>
      </w:del>
      <w:ins w:id="1343" w:author="Mariana Jomová" w:date="2024-10-27T18:07:00Z" w16du:dateUtc="2024-10-27T17:07:00Z">
        <w:r w:rsidR="00D03454">
          <w:rPr>
            <w:sz w:val="20"/>
            <w:szCs w:val="20"/>
            <w:lang w:bidi="en-US"/>
          </w:rPr>
          <w:t>the</w:t>
        </w:r>
      </w:ins>
      <w:r w:rsidRPr="001753FE">
        <w:rPr>
          <w:sz w:val="20"/>
          <w:szCs w:val="20"/>
          <w:lang w:bidi="en-US"/>
        </w:rPr>
        <w:t xml:space="preserve"> right</w:t>
      </w:r>
      <w:ins w:id="1344" w:author="Mariana Jomová" w:date="2024-10-27T18:07:00Z" w16du:dateUtc="2024-10-27T17:07:00Z">
        <w:r w:rsidR="00D03454">
          <w:rPr>
            <w:sz w:val="20"/>
            <w:szCs w:val="20"/>
            <w:lang w:bidi="en-US"/>
          </w:rPr>
          <w:t xml:space="preserve"> has been exercised</w:t>
        </w:r>
      </w:ins>
      <w:r w:rsidRPr="001753FE">
        <w:rPr>
          <w:sz w:val="20"/>
          <w:szCs w:val="20"/>
          <w:lang w:bidi="en-US"/>
        </w:rPr>
        <w:t xml:space="preserve"> and </w:t>
      </w:r>
      <w:ins w:id="1345" w:author="Mariana Jomová" w:date="2024-10-27T18:07:00Z" w16du:dateUtc="2024-10-27T17:07:00Z">
        <w:r w:rsidR="00D03454">
          <w:rPr>
            <w:sz w:val="20"/>
            <w:szCs w:val="20"/>
            <w:lang w:bidi="en-US"/>
          </w:rPr>
          <w:t xml:space="preserve">the Buyer </w:t>
        </w:r>
      </w:ins>
      <w:r w:rsidRPr="001753FE">
        <w:rPr>
          <w:sz w:val="20"/>
          <w:szCs w:val="20"/>
          <w:lang w:bidi="en-US"/>
        </w:rPr>
        <w:t xml:space="preserve">asked the </w:t>
      </w:r>
      <w:del w:id="1346" w:author="Mariana Jomová" w:date="2024-10-26T20:21:00Z" w16du:dateUtc="2024-10-26T18:21:00Z">
        <w:r w:rsidRPr="001753FE" w:rsidDel="00634321">
          <w:rPr>
            <w:sz w:val="20"/>
            <w:szCs w:val="20"/>
            <w:lang w:bidi="en-US"/>
          </w:rPr>
          <w:delText>merchant</w:delText>
        </w:r>
      </w:del>
      <w:ins w:id="1347" w:author="Mariana Jomová" w:date="2024-10-26T20:21:00Z" w16du:dateUtc="2024-10-26T18:21:00Z">
        <w:r w:rsidR="00634321">
          <w:rPr>
            <w:sz w:val="20"/>
            <w:szCs w:val="20"/>
            <w:lang w:bidi="en-US"/>
          </w:rPr>
          <w:t>Merchant</w:t>
        </w:r>
      </w:ins>
      <w:r w:rsidRPr="001753FE">
        <w:rPr>
          <w:sz w:val="20"/>
          <w:szCs w:val="20"/>
          <w:lang w:bidi="en-US"/>
        </w:rPr>
        <w:t xml:space="preserve"> to remove the defect of the goods in accordance with the point </w:t>
      </w:r>
      <w:r>
        <w:rPr>
          <w:sz w:val="20"/>
          <w:szCs w:val="20"/>
          <w:lang w:bidi="en-US"/>
        </w:rPr>
        <w:fldChar w:fldCharType="begin"/>
      </w:r>
      <w:r>
        <w:rPr>
          <w:sz w:val="20"/>
          <w:szCs w:val="20"/>
          <w:lang w:bidi="en-US"/>
        </w:rPr>
        <w:instrText xml:space="preserve"> REF _Ref140525294 \r \h </w:instrText>
      </w:r>
      <w:r>
        <w:rPr>
          <w:sz w:val="20"/>
          <w:szCs w:val="20"/>
          <w:lang w:bidi="en-US"/>
        </w:rPr>
      </w:r>
      <w:r>
        <w:rPr>
          <w:sz w:val="20"/>
          <w:szCs w:val="20"/>
          <w:lang w:bidi="en-US"/>
        </w:rPr>
        <w:fldChar w:fldCharType="separate"/>
      </w:r>
      <w:r w:rsidR="00FE0B35">
        <w:rPr>
          <w:sz w:val="20"/>
          <w:szCs w:val="20"/>
          <w:lang w:bidi="en-US"/>
        </w:rPr>
        <w:t>8.2</w:t>
      </w:r>
      <w:r>
        <w:rPr>
          <w:sz w:val="20"/>
          <w:szCs w:val="20"/>
          <w:lang w:bidi="en-US"/>
        </w:rPr>
        <w:fldChar w:fldCharType="end"/>
      </w:r>
      <w:r w:rsidRPr="001753FE">
        <w:rPr>
          <w:sz w:val="20"/>
          <w:szCs w:val="20"/>
          <w:lang w:bidi="en-US"/>
        </w:rPr>
        <w:t xml:space="preserve"> of these </w:t>
      </w:r>
      <w:del w:id="1348" w:author="Mariana Jomová" w:date="2024-10-26T20:19:00Z" w16du:dateUtc="2024-10-26T18:19:00Z">
        <w:r w:rsidRPr="001753FE" w:rsidDel="00634321">
          <w:rPr>
            <w:sz w:val="20"/>
            <w:szCs w:val="20"/>
            <w:lang w:bidi="en-US"/>
          </w:rPr>
          <w:delText>terms and conditions</w:delText>
        </w:r>
      </w:del>
      <w:ins w:id="1349" w:author="Mariana Jomová" w:date="2024-10-26T20:19:00Z" w16du:dateUtc="2024-10-26T18:19:00Z">
        <w:r w:rsidR="00634321">
          <w:rPr>
            <w:sz w:val="20"/>
            <w:szCs w:val="20"/>
            <w:lang w:bidi="en-US"/>
          </w:rPr>
          <w:t>Terms and Conditions</w:t>
        </w:r>
      </w:ins>
      <w:r w:rsidRPr="001753FE">
        <w:rPr>
          <w:sz w:val="20"/>
          <w:szCs w:val="20"/>
          <w:lang w:bidi="en-US"/>
        </w:rPr>
        <w:t xml:space="preserve"> </w:t>
      </w:r>
      <w:del w:id="1350" w:author="Mariana Jomová" w:date="2024-10-27T18:08:00Z" w16du:dateUtc="2024-10-27T17:08:00Z">
        <w:r w:rsidRPr="001753FE" w:rsidDel="00D03454">
          <w:rPr>
            <w:sz w:val="20"/>
            <w:szCs w:val="20"/>
            <w:lang w:bidi="en-US"/>
          </w:rPr>
          <w:delText xml:space="preserve">consumed </w:delText>
        </w:r>
      </w:del>
      <w:r w:rsidRPr="001753FE">
        <w:rPr>
          <w:sz w:val="20"/>
          <w:szCs w:val="20"/>
          <w:lang w:bidi="en-US"/>
        </w:rPr>
        <w:t xml:space="preserve">and irrespective of the outcome of the liability procedure for defects, any recurrence of the same unique defect (not defects of the same kind) without submission of expert </w:t>
      </w:r>
      <w:del w:id="1351" w:author="Mariana Jomová" w:date="2024-10-27T18:08:00Z" w16du:dateUtc="2024-10-27T17:08:00Z">
        <w:r w:rsidRPr="001753FE" w:rsidDel="00D03454">
          <w:rPr>
            <w:sz w:val="20"/>
            <w:szCs w:val="20"/>
            <w:lang w:bidi="en-US"/>
          </w:rPr>
          <w:delText xml:space="preserve">expert opinion or expert opinion </w:delText>
        </w:r>
      </w:del>
      <w:r w:rsidRPr="001753FE">
        <w:rPr>
          <w:sz w:val="20"/>
          <w:szCs w:val="20"/>
          <w:lang w:bidi="en-US"/>
        </w:rPr>
        <w:t>issued by an accredited, authorized or notified person will be rejected.</w:t>
      </w:r>
    </w:p>
    <w:p w14:paraId="050E9445" w14:textId="6734EBA8" w:rsidR="00FA5769" w:rsidRPr="001753FE" w:rsidRDefault="00FA5769" w:rsidP="00EF6B6F">
      <w:pPr>
        <w:pStyle w:val="Odsekzoznamu"/>
        <w:numPr>
          <w:ilvl w:val="0"/>
          <w:numId w:val="16"/>
        </w:numPr>
        <w:spacing w:after="0" w:line="280" w:lineRule="exact"/>
        <w:ind w:left="540" w:hanging="540"/>
        <w:jc w:val="both"/>
        <w:rPr>
          <w:sz w:val="20"/>
          <w:szCs w:val="20"/>
          <w:lang w:eastAsia="sk-SK"/>
        </w:rPr>
      </w:pPr>
      <w:r w:rsidRPr="001753FE">
        <w:rPr>
          <w:sz w:val="20"/>
          <w:szCs w:val="20"/>
          <w:lang w:bidi="en-US"/>
        </w:rPr>
        <w:t xml:space="preserve">The provisions of Art. </w:t>
      </w:r>
      <w:r>
        <w:rPr>
          <w:sz w:val="20"/>
          <w:szCs w:val="20"/>
          <w:lang w:bidi="en-US"/>
        </w:rPr>
        <w:fldChar w:fldCharType="begin"/>
      </w:r>
      <w:r>
        <w:rPr>
          <w:sz w:val="20"/>
          <w:szCs w:val="20"/>
          <w:lang w:bidi="en-US"/>
        </w:rPr>
        <w:instrText xml:space="preserve"> REF _Ref389844455 \r \h </w:instrText>
      </w:r>
      <w:r>
        <w:rPr>
          <w:sz w:val="20"/>
          <w:szCs w:val="20"/>
          <w:lang w:bidi="en-US"/>
        </w:rPr>
      </w:r>
      <w:r>
        <w:rPr>
          <w:sz w:val="20"/>
          <w:szCs w:val="20"/>
          <w:lang w:bidi="en-US"/>
        </w:rPr>
        <w:fldChar w:fldCharType="separate"/>
      </w:r>
      <w:r w:rsidR="00FE0B35">
        <w:rPr>
          <w:sz w:val="20"/>
          <w:szCs w:val="20"/>
          <w:lang w:bidi="en-US"/>
        </w:rPr>
        <w:t>8</w:t>
      </w:r>
      <w:r>
        <w:rPr>
          <w:sz w:val="20"/>
          <w:szCs w:val="20"/>
          <w:lang w:bidi="en-US"/>
        </w:rPr>
        <w:fldChar w:fldCharType="end"/>
      </w:r>
      <w:r w:rsidRPr="001753FE">
        <w:rPr>
          <w:sz w:val="20"/>
          <w:szCs w:val="20"/>
          <w:lang w:bidi="en-US"/>
        </w:rPr>
        <w:t xml:space="preserve"> of these </w:t>
      </w:r>
      <w:del w:id="1352" w:author="Mariana Jomová" w:date="2024-10-26T20:19:00Z" w16du:dateUtc="2024-10-26T18:19:00Z">
        <w:r w:rsidRPr="001753FE" w:rsidDel="00634321">
          <w:rPr>
            <w:sz w:val="20"/>
            <w:szCs w:val="20"/>
            <w:lang w:bidi="en-US"/>
          </w:rPr>
          <w:delText>Terms and Conditions</w:delText>
        </w:r>
      </w:del>
      <w:ins w:id="1353" w:author="Mariana Jomová" w:date="2024-10-26T20:19:00Z" w16du:dateUtc="2024-10-26T18:19:00Z">
        <w:r w:rsidR="00634321">
          <w:rPr>
            <w:sz w:val="20"/>
            <w:szCs w:val="20"/>
            <w:lang w:bidi="en-US"/>
          </w:rPr>
          <w:t>Terms and Conditions</w:t>
        </w:r>
      </w:ins>
      <w:r w:rsidRPr="001753FE">
        <w:rPr>
          <w:sz w:val="20"/>
          <w:szCs w:val="20"/>
          <w:lang w:bidi="en-US"/>
        </w:rPr>
        <w:t xml:space="preserve"> do not expressly apply to entities that do not meet the definition of consumer referred to in Art. 52 para. 4 of the Civil Code.</w:t>
      </w:r>
    </w:p>
    <w:p w14:paraId="1B5AC9F9" w14:textId="77777777" w:rsidR="00FA5769" w:rsidRDefault="00FA5769" w:rsidP="00163EC8">
      <w:pPr>
        <w:spacing w:after="0" w:line="280" w:lineRule="exact"/>
        <w:jc w:val="both"/>
        <w:outlineLvl w:val="2"/>
        <w:rPr>
          <w:rFonts w:ascii="Museo 300" w:hAnsi="Museo 300"/>
          <w:b/>
          <w:bCs/>
          <w:sz w:val="20"/>
          <w:szCs w:val="20"/>
          <w:lang w:eastAsia="sk-SK"/>
        </w:rPr>
      </w:pPr>
    </w:p>
    <w:p w14:paraId="05032410" w14:textId="335117F0"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1354" w:name="_Ref389844477"/>
      <w:r w:rsidRPr="001753FE">
        <w:rPr>
          <w:b/>
          <w:sz w:val="24"/>
          <w:szCs w:val="24"/>
          <w:lang w:bidi="en-US"/>
        </w:rPr>
        <w:t xml:space="preserve">Personal </w:t>
      </w:r>
      <w:del w:id="1355" w:author="Mariana Jomová" w:date="2024-10-27T18:50:00Z" w16du:dateUtc="2024-10-27T17:50:00Z">
        <w:r w:rsidRPr="001753FE" w:rsidDel="00E0469A">
          <w:rPr>
            <w:b/>
            <w:sz w:val="24"/>
            <w:szCs w:val="24"/>
            <w:lang w:bidi="en-US"/>
          </w:rPr>
          <w:delText>data and their protection</w:delText>
        </w:r>
      </w:del>
      <w:bookmarkEnd w:id="1354"/>
      <w:ins w:id="1356" w:author="Mariana Jomová" w:date="2024-10-27T18:50:00Z" w16du:dateUtc="2024-10-27T17:50:00Z">
        <w:r w:rsidR="00E0469A">
          <w:rPr>
            <w:b/>
            <w:sz w:val="24"/>
            <w:szCs w:val="24"/>
            <w:lang w:bidi="en-US"/>
          </w:rPr>
          <w:t>Data Protection</w:t>
        </w:r>
      </w:ins>
    </w:p>
    <w:p w14:paraId="648B1BAE" w14:textId="40FF247E"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bookmarkStart w:id="1357" w:name="_Ref509340261"/>
      <w:r w:rsidRPr="001753FE">
        <w:rPr>
          <w:sz w:val="20"/>
          <w:szCs w:val="20"/>
          <w:lang w:bidi="en-US"/>
        </w:rPr>
        <w:t xml:space="preserve">The Contracting Parties have agreed that for the purposes of proper handling and delivery of the order, if </w:t>
      </w:r>
      <w:del w:id="1358" w:author="Mariana Jomová" w:date="2024-10-27T18:51:00Z" w16du:dateUtc="2024-10-27T17:51:00Z">
        <w:r w:rsidRPr="001753FE" w:rsidDel="00E0469A">
          <w:rPr>
            <w:sz w:val="20"/>
            <w:szCs w:val="20"/>
            <w:lang w:bidi="en-US"/>
          </w:rPr>
          <w:delText xml:space="preserve">he </w:delText>
        </w:r>
      </w:del>
      <w:ins w:id="1359" w:author="Mariana Jomová" w:date="2024-10-27T18:51:00Z" w16du:dateUtc="2024-10-27T17:51:00Z">
        <w:r w:rsidR="00E0469A">
          <w:rPr>
            <w:sz w:val="20"/>
            <w:szCs w:val="20"/>
            <w:lang w:bidi="en-US"/>
          </w:rPr>
          <w:t>the Buyer</w:t>
        </w:r>
        <w:r w:rsidR="00E0469A" w:rsidRPr="001753FE">
          <w:rPr>
            <w:sz w:val="20"/>
            <w:szCs w:val="20"/>
            <w:lang w:bidi="en-US"/>
          </w:rPr>
          <w:t xml:space="preserve"> </w:t>
        </w:r>
      </w:ins>
      <w:r w:rsidRPr="001753FE">
        <w:rPr>
          <w:sz w:val="20"/>
          <w:szCs w:val="20"/>
          <w:lang w:bidi="en-US"/>
        </w:rPr>
        <w:t xml:space="preserve">is a natural person, the </w:t>
      </w:r>
      <w:del w:id="1360" w:author="Mariana Jomová" w:date="2024-10-26T20:22:00Z" w16du:dateUtc="2024-10-26T18:22:00Z">
        <w:r w:rsidRPr="001753FE" w:rsidDel="00634321">
          <w:rPr>
            <w:sz w:val="20"/>
            <w:szCs w:val="20"/>
            <w:lang w:bidi="en-US"/>
          </w:rPr>
          <w:delText>Buyer</w:delText>
        </w:r>
      </w:del>
      <w:ins w:id="1361" w:author="Mariana Jomová" w:date="2024-10-26T20:22:00Z" w16du:dateUtc="2024-10-26T18:22:00Z">
        <w:r w:rsidR="00634321">
          <w:rPr>
            <w:sz w:val="20"/>
            <w:szCs w:val="20"/>
            <w:lang w:bidi="en-US"/>
          </w:rPr>
          <w:t>Buyer</w:t>
        </w:r>
      </w:ins>
      <w:r w:rsidRPr="001753FE">
        <w:rPr>
          <w:sz w:val="20"/>
          <w:szCs w:val="20"/>
          <w:lang w:bidi="en-US"/>
        </w:rPr>
        <w:t xml:space="preserve"> is obliged to </w:t>
      </w:r>
      <w:del w:id="1362" w:author="Mariana Jomová" w:date="2024-10-27T18:52:00Z" w16du:dateUtc="2024-10-27T17:52:00Z">
        <w:r w:rsidRPr="001753FE" w:rsidDel="00E0469A">
          <w:rPr>
            <w:sz w:val="20"/>
            <w:szCs w:val="20"/>
            <w:lang w:bidi="en-US"/>
          </w:rPr>
          <w:delText xml:space="preserve">communicate </w:delText>
        </w:r>
      </w:del>
      <w:ins w:id="1363" w:author="Mariana Jomová" w:date="2024-10-27T18:52:00Z" w16du:dateUtc="2024-10-27T17:52:00Z">
        <w:r w:rsidR="00E0469A">
          <w:rPr>
            <w:sz w:val="20"/>
            <w:szCs w:val="20"/>
            <w:lang w:bidi="en-US"/>
          </w:rPr>
          <w:t>disclose</w:t>
        </w:r>
        <w:r w:rsidR="00E0469A" w:rsidRPr="001753FE">
          <w:rPr>
            <w:sz w:val="20"/>
            <w:szCs w:val="20"/>
            <w:lang w:bidi="en-US"/>
          </w:rPr>
          <w:t xml:space="preserve"> </w:t>
        </w:r>
      </w:ins>
      <w:r w:rsidRPr="001753FE">
        <w:rPr>
          <w:sz w:val="20"/>
          <w:szCs w:val="20"/>
          <w:lang w:bidi="en-US"/>
        </w:rPr>
        <w:t xml:space="preserve">to the </w:t>
      </w:r>
      <w:del w:id="1364" w:author="Mariana Jomová" w:date="2024-10-26T20:21:00Z" w16du:dateUtc="2024-10-26T18:21:00Z">
        <w:r w:rsidRPr="001753FE" w:rsidDel="00634321">
          <w:rPr>
            <w:sz w:val="20"/>
            <w:szCs w:val="20"/>
            <w:lang w:bidi="en-US"/>
          </w:rPr>
          <w:delText>Merchant</w:delText>
        </w:r>
      </w:del>
      <w:ins w:id="1365" w:author="Mariana Jomová" w:date="2024-10-26T20:21:00Z" w16du:dateUtc="2024-10-26T18:21:00Z">
        <w:r w:rsidR="00634321">
          <w:rPr>
            <w:sz w:val="20"/>
            <w:szCs w:val="20"/>
            <w:lang w:bidi="en-US"/>
          </w:rPr>
          <w:t>Merchant</w:t>
        </w:r>
      </w:ins>
      <w:r w:rsidRPr="001753FE">
        <w:rPr>
          <w:sz w:val="20"/>
          <w:szCs w:val="20"/>
          <w:lang w:bidi="en-US"/>
        </w:rPr>
        <w:t xml:space="preserve"> </w:t>
      </w:r>
      <w:del w:id="1366" w:author="Mariana Jomová" w:date="2024-10-27T18:52:00Z" w16du:dateUtc="2024-10-27T17:52:00Z">
        <w:r w:rsidRPr="001753FE" w:rsidDel="00E0469A">
          <w:rPr>
            <w:sz w:val="20"/>
            <w:szCs w:val="20"/>
            <w:lang w:bidi="en-US"/>
          </w:rPr>
          <w:delText xml:space="preserve">in the order </w:delText>
        </w:r>
      </w:del>
      <w:r w:rsidRPr="001753FE">
        <w:rPr>
          <w:sz w:val="20"/>
          <w:szCs w:val="20"/>
          <w:lang w:bidi="en-US"/>
        </w:rPr>
        <w:t xml:space="preserve">his </w:t>
      </w:r>
      <w:ins w:id="1367" w:author="Mariana Jomová" w:date="2024-10-27T18:52:00Z" w16du:dateUtc="2024-10-27T17:52:00Z">
        <w:r w:rsidR="00E0469A">
          <w:rPr>
            <w:sz w:val="20"/>
            <w:szCs w:val="20"/>
            <w:lang w:bidi="en-US"/>
          </w:rPr>
          <w:t xml:space="preserve">or her </w:t>
        </w:r>
      </w:ins>
      <w:r w:rsidRPr="001753FE">
        <w:rPr>
          <w:sz w:val="20"/>
          <w:szCs w:val="20"/>
          <w:lang w:bidi="en-US"/>
        </w:rPr>
        <w:t xml:space="preserve">name and surname, address of permanent residence including </w:t>
      </w:r>
      <w:del w:id="1368" w:author="Mariana Jomová" w:date="2024-10-27T19:02:00Z" w16du:dateUtc="2024-10-27T18:02:00Z">
        <w:r w:rsidRPr="001753FE" w:rsidDel="0076749B">
          <w:rPr>
            <w:sz w:val="20"/>
            <w:szCs w:val="20"/>
            <w:lang w:bidi="en-US"/>
          </w:rPr>
          <w:delText>PSC</w:delText>
        </w:r>
      </w:del>
      <w:ins w:id="1369" w:author="Mariana Jomová" w:date="2024-10-27T19:02:00Z" w16du:dateUtc="2024-10-27T18:02:00Z">
        <w:r w:rsidR="0076749B">
          <w:rPr>
            <w:sz w:val="20"/>
            <w:szCs w:val="20"/>
            <w:lang w:bidi="en-US"/>
          </w:rPr>
          <w:t>zip code</w:t>
        </w:r>
      </w:ins>
      <w:r w:rsidRPr="001753FE">
        <w:rPr>
          <w:sz w:val="20"/>
          <w:szCs w:val="20"/>
          <w:lang w:bidi="en-US"/>
        </w:rPr>
        <w:t>, telephone number</w:t>
      </w:r>
      <w:ins w:id="1370" w:author="Mariana Jomová" w:date="2024-10-27T19:03:00Z" w16du:dateUtc="2024-10-27T18:03:00Z">
        <w:r w:rsidR="0076749B">
          <w:rPr>
            <w:sz w:val="20"/>
            <w:szCs w:val="20"/>
            <w:lang w:bidi="en-US"/>
          </w:rPr>
          <w:t>,</w:t>
        </w:r>
      </w:ins>
      <w:r w:rsidRPr="001753FE">
        <w:rPr>
          <w:sz w:val="20"/>
          <w:szCs w:val="20"/>
          <w:lang w:bidi="en-US"/>
        </w:rPr>
        <w:t xml:space="preserve"> and e-mail address.</w:t>
      </w:r>
      <w:bookmarkEnd w:id="1357"/>
      <w:r w:rsidRPr="001753FE">
        <w:rPr>
          <w:sz w:val="20"/>
          <w:szCs w:val="20"/>
          <w:lang w:bidi="en-US"/>
        </w:rPr>
        <w:t xml:space="preserve"> </w:t>
      </w:r>
    </w:p>
    <w:p w14:paraId="47B1BFF2" w14:textId="6950851B"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lang w:bidi="en-US"/>
        </w:rPr>
        <w:t xml:space="preserve">The </w:t>
      </w:r>
      <w:del w:id="1371" w:author="Mariana Jomová" w:date="2024-10-26T20:32:00Z" w16du:dateUtc="2024-10-26T18:32:00Z">
        <w:r w:rsidRPr="001753FE" w:rsidDel="009826E3">
          <w:rPr>
            <w:sz w:val="20"/>
            <w:szCs w:val="20"/>
            <w:lang w:bidi="en-US"/>
          </w:rPr>
          <w:delText>Contract</w:delText>
        </w:r>
      </w:del>
      <w:del w:id="1372" w:author="Mariana Jomová" w:date="2024-10-27T19:03:00Z" w16du:dateUtc="2024-10-27T18:03:00Z">
        <w:r w:rsidRPr="001753FE" w:rsidDel="0076749B">
          <w:rPr>
            <w:sz w:val="20"/>
            <w:szCs w:val="20"/>
            <w:lang w:bidi="en-US"/>
          </w:rPr>
          <w:delText xml:space="preserve">ing </w:delText>
        </w:r>
      </w:del>
      <w:r w:rsidRPr="001753FE">
        <w:rPr>
          <w:sz w:val="20"/>
          <w:szCs w:val="20"/>
          <w:lang w:bidi="en-US"/>
        </w:rPr>
        <w:t xml:space="preserve">Parties have agreed that for the purposes of proper handling and delivery of the order, if the </w:t>
      </w:r>
      <w:del w:id="1373" w:author="Mariana Jomová" w:date="2024-10-26T20:22:00Z" w16du:dateUtc="2024-10-26T18:22:00Z">
        <w:r w:rsidRPr="001753FE" w:rsidDel="00634321">
          <w:rPr>
            <w:sz w:val="20"/>
            <w:szCs w:val="20"/>
            <w:lang w:bidi="en-US"/>
          </w:rPr>
          <w:delText>Buyer</w:delText>
        </w:r>
      </w:del>
      <w:ins w:id="1374" w:author="Mariana Jomová" w:date="2024-10-26T20:22:00Z" w16du:dateUtc="2024-10-26T18:22:00Z">
        <w:r w:rsidR="00634321">
          <w:rPr>
            <w:sz w:val="20"/>
            <w:szCs w:val="20"/>
            <w:lang w:bidi="en-US"/>
          </w:rPr>
          <w:t>Buyer</w:t>
        </w:r>
      </w:ins>
      <w:r w:rsidRPr="001753FE">
        <w:rPr>
          <w:sz w:val="20"/>
          <w:szCs w:val="20"/>
          <w:lang w:bidi="en-US"/>
        </w:rPr>
        <w:t xml:space="preserve"> is a legal person, the </w:t>
      </w:r>
      <w:del w:id="1375" w:author="Mariana Jomová" w:date="2024-10-26T20:22:00Z" w16du:dateUtc="2024-10-26T18:22:00Z">
        <w:r w:rsidRPr="001753FE" w:rsidDel="00634321">
          <w:rPr>
            <w:sz w:val="20"/>
            <w:szCs w:val="20"/>
            <w:lang w:bidi="en-US"/>
          </w:rPr>
          <w:delText>Buyer</w:delText>
        </w:r>
      </w:del>
      <w:ins w:id="1376" w:author="Mariana Jomová" w:date="2024-10-26T20:22:00Z" w16du:dateUtc="2024-10-26T18:22:00Z">
        <w:r w:rsidR="00634321">
          <w:rPr>
            <w:sz w:val="20"/>
            <w:szCs w:val="20"/>
            <w:lang w:bidi="en-US"/>
          </w:rPr>
          <w:t>Buyer</w:t>
        </w:r>
      </w:ins>
      <w:r w:rsidRPr="001753FE">
        <w:rPr>
          <w:sz w:val="20"/>
          <w:szCs w:val="20"/>
          <w:lang w:bidi="en-US"/>
        </w:rPr>
        <w:t xml:space="preserve"> is obliged to </w:t>
      </w:r>
      <w:del w:id="1377" w:author="Mariana Jomová" w:date="2024-10-27T19:03:00Z" w16du:dateUtc="2024-10-27T18:03:00Z">
        <w:r w:rsidRPr="001753FE" w:rsidDel="0076749B">
          <w:rPr>
            <w:sz w:val="20"/>
            <w:szCs w:val="20"/>
            <w:lang w:bidi="en-US"/>
          </w:rPr>
          <w:delText xml:space="preserve">communicate </w:delText>
        </w:r>
      </w:del>
      <w:ins w:id="1378" w:author="Mariana Jomová" w:date="2024-10-27T19:03:00Z" w16du:dateUtc="2024-10-27T18:03:00Z">
        <w:r w:rsidR="0076749B">
          <w:rPr>
            <w:sz w:val="20"/>
            <w:szCs w:val="20"/>
            <w:lang w:bidi="en-US"/>
          </w:rPr>
          <w:t>disclose</w:t>
        </w:r>
        <w:r w:rsidR="0076749B" w:rsidRPr="001753FE">
          <w:rPr>
            <w:sz w:val="20"/>
            <w:szCs w:val="20"/>
            <w:lang w:bidi="en-US"/>
          </w:rPr>
          <w:t xml:space="preserve"> </w:t>
        </w:r>
      </w:ins>
      <w:r w:rsidRPr="001753FE">
        <w:rPr>
          <w:sz w:val="20"/>
          <w:szCs w:val="20"/>
          <w:lang w:bidi="en-US"/>
        </w:rPr>
        <w:t xml:space="preserve">to the </w:t>
      </w:r>
      <w:del w:id="1379" w:author="Mariana Jomová" w:date="2024-10-26T20:21:00Z" w16du:dateUtc="2024-10-26T18:21:00Z">
        <w:r w:rsidRPr="001753FE" w:rsidDel="00634321">
          <w:rPr>
            <w:sz w:val="20"/>
            <w:szCs w:val="20"/>
            <w:lang w:bidi="en-US"/>
          </w:rPr>
          <w:delText>Merchant</w:delText>
        </w:r>
      </w:del>
      <w:ins w:id="1380" w:author="Mariana Jomová" w:date="2024-10-26T20:21:00Z" w16du:dateUtc="2024-10-26T18:21:00Z">
        <w:r w:rsidR="00634321">
          <w:rPr>
            <w:sz w:val="20"/>
            <w:szCs w:val="20"/>
            <w:lang w:bidi="en-US"/>
          </w:rPr>
          <w:t>Merchant</w:t>
        </w:r>
      </w:ins>
      <w:r w:rsidRPr="001753FE">
        <w:rPr>
          <w:sz w:val="20"/>
          <w:szCs w:val="20"/>
          <w:lang w:bidi="en-US"/>
        </w:rPr>
        <w:t xml:space="preserve"> </w:t>
      </w:r>
      <w:del w:id="1381" w:author="Mariana Jomová" w:date="2024-10-27T19:03:00Z" w16du:dateUtc="2024-10-27T18:03:00Z">
        <w:r w:rsidRPr="001753FE" w:rsidDel="0076749B">
          <w:rPr>
            <w:sz w:val="20"/>
            <w:szCs w:val="20"/>
            <w:lang w:bidi="en-US"/>
          </w:rPr>
          <w:delText xml:space="preserve">in the order his </w:delText>
        </w:r>
      </w:del>
      <w:ins w:id="1382" w:author="Mariana Jomová" w:date="2024-10-27T19:03:00Z" w16du:dateUtc="2024-10-27T18:03:00Z">
        <w:r w:rsidR="0076749B">
          <w:rPr>
            <w:sz w:val="20"/>
            <w:szCs w:val="20"/>
            <w:lang w:bidi="en-US"/>
          </w:rPr>
          <w:t>its</w:t>
        </w:r>
        <w:r w:rsidR="0076749B" w:rsidRPr="001753FE">
          <w:rPr>
            <w:sz w:val="20"/>
            <w:szCs w:val="20"/>
            <w:lang w:bidi="en-US"/>
          </w:rPr>
          <w:t xml:space="preserve"> </w:t>
        </w:r>
      </w:ins>
      <w:r w:rsidRPr="001753FE">
        <w:rPr>
          <w:sz w:val="20"/>
          <w:szCs w:val="20"/>
          <w:lang w:bidi="en-US"/>
        </w:rPr>
        <w:t xml:space="preserve">business name, address of registered office including </w:t>
      </w:r>
      <w:del w:id="1383" w:author="Mariana Jomová" w:date="2024-10-27T19:03:00Z" w16du:dateUtc="2024-10-27T18:03:00Z">
        <w:r w:rsidRPr="001753FE" w:rsidDel="0076749B">
          <w:rPr>
            <w:sz w:val="20"/>
            <w:szCs w:val="20"/>
            <w:lang w:bidi="en-US"/>
          </w:rPr>
          <w:delText>PSC</w:delText>
        </w:r>
      </w:del>
      <w:ins w:id="1384" w:author="Mariana Jomová" w:date="2024-10-27T19:03:00Z" w16du:dateUtc="2024-10-27T18:03:00Z">
        <w:r w:rsidR="0076749B">
          <w:rPr>
            <w:sz w:val="20"/>
            <w:szCs w:val="20"/>
            <w:lang w:bidi="en-US"/>
          </w:rPr>
          <w:t>zip code</w:t>
        </w:r>
      </w:ins>
      <w:r w:rsidRPr="001753FE">
        <w:rPr>
          <w:sz w:val="20"/>
          <w:szCs w:val="20"/>
          <w:lang w:bidi="en-US"/>
        </w:rPr>
        <w:t xml:space="preserve">, </w:t>
      </w:r>
      <w:del w:id="1385" w:author="Mariana Jomová" w:date="2024-10-27T19:04:00Z" w16du:dateUtc="2024-10-27T18:04:00Z">
        <w:r w:rsidRPr="001753FE" w:rsidDel="0076749B">
          <w:rPr>
            <w:sz w:val="20"/>
            <w:szCs w:val="20"/>
            <w:lang w:bidi="en-US"/>
          </w:rPr>
          <w:delText>ICO</w:delText>
        </w:r>
      </w:del>
      <w:ins w:id="1386" w:author="Mariana Jomová" w:date="2024-10-27T19:04:00Z" w16du:dateUtc="2024-10-27T18:04:00Z">
        <w:r w:rsidR="0076749B">
          <w:rPr>
            <w:sz w:val="20"/>
            <w:szCs w:val="20"/>
            <w:lang w:bidi="en-US"/>
          </w:rPr>
          <w:t>ID No.</w:t>
        </w:r>
      </w:ins>
      <w:r w:rsidRPr="001753FE">
        <w:rPr>
          <w:sz w:val="20"/>
          <w:szCs w:val="20"/>
          <w:lang w:bidi="en-US"/>
        </w:rPr>
        <w:t>, VAT ID (if assigned</w:t>
      </w:r>
      <w:del w:id="1387" w:author="Mariana Jomová" w:date="2024-10-27T19:04:00Z" w16du:dateUtc="2024-10-27T18:04:00Z">
        <w:r w:rsidRPr="001753FE" w:rsidDel="0076749B">
          <w:rPr>
            <w:sz w:val="20"/>
            <w:szCs w:val="20"/>
            <w:lang w:bidi="en-US"/>
          </w:rPr>
          <w:delText xml:space="preserve"> to him</w:delText>
        </w:r>
      </w:del>
      <w:r w:rsidRPr="001753FE">
        <w:rPr>
          <w:sz w:val="20"/>
          <w:szCs w:val="20"/>
          <w:lang w:bidi="en-US"/>
        </w:rPr>
        <w:t>), telephone number</w:t>
      </w:r>
      <w:ins w:id="1388" w:author="Mariana Jomová" w:date="2024-10-27T19:04:00Z" w16du:dateUtc="2024-10-27T18:04:00Z">
        <w:r w:rsidR="0076749B">
          <w:rPr>
            <w:sz w:val="20"/>
            <w:szCs w:val="20"/>
            <w:lang w:bidi="en-US"/>
          </w:rPr>
          <w:t>,</w:t>
        </w:r>
      </w:ins>
      <w:r w:rsidRPr="001753FE">
        <w:rPr>
          <w:sz w:val="20"/>
          <w:szCs w:val="20"/>
          <w:lang w:bidi="en-US"/>
        </w:rPr>
        <w:t xml:space="preserve"> and e-mail address. </w:t>
      </w:r>
    </w:p>
    <w:p w14:paraId="091D89AC" w14:textId="15C597F8" w:rsidR="00FA5769" w:rsidRPr="00667351" w:rsidRDefault="00FA5769" w:rsidP="00433380">
      <w:pPr>
        <w:pStyle w:val="Odsekzoznamu"/>
        <w:numPr>
          <w:ilvl w:val="0"/>
          <w:numId w:val="17"/>
        </w:numPr>
        <w:spacing w:after="0" w:line="280" w:lineRule="exact"/>
        <w:ind w:left="420" w:hanging="420"/>
        <w:jc w:val="both"/>
        <w:rPr>
          <w:sz w:val="20"/>
          <w:szCs w:val="20"/>
          <w:lang w:eastAsia="sk-SK"/>
        </w:rPr>
      </w:pPr>
      <w:r w:rsidRPr="001753FE">
        <w:rPr>
          <w:sz w:val="20"/>
          <w:szCs w:val="20"/>
          <w:lang w:bidi="en-US"/>
        </w:rPr>
        <w:t xml:space="preserve">The </w:t>
      </w:r>
      <w:del w:id="1389" w:author="Mariana Jomová" w:date="2024-10-26T20:22:00Z" w16du:dateUtc="2024-10-26T18:22:00Z">
        <w:r w:rsidRPr="001753FE" w:rsidDel="00634321">
          <w:rPr>
            <w:sz w:val="20"/>
            <w:szCs w:val="20"/>
            <w:lang w:bidi="en-US"/>
          </w:rPr>
          <w:delText>buyer</w:delText>
        </w:r>
      </w:del>
      <w:ins w:id="1390" w:author="Mariana Jomová" w:date="2024-10-26T20:22:00Z" w16du:dateUtc="2024-10-26T18:22:00Z">
        <w:r w:rsidR="00634321">
          <w:rPr>
            <w:sz w:val="20"/>
            <w:szCs w:val="20"/>
            <w:lang w:bidi="en-US"/>
          </w:rPr>
          <w:t>Buyer</w:t>
        </w:r>
      </w:ins>
      <w:r w:rsidRPr="001753FE">
        <w:rPr>
          <w:sz w:val="20"/>
          <w:szCs w:val="20"/>
          <w:lang w:bidi="en-US"/>
        </w:rPr>
        <w:t xml:space="preserve"> who has registered </w:t>
      </w:r>
      <w:del w:id="1391" w:author="Mariana Jomová" w:date="2024-10-27T19:04:00Z" w16du:dateUtc="2024-10-27T18:04:00Z">
        <w:r w:rsidRPr="001753FE" w:rsidDel="0076749B">
          <w:rPr>
            <w:sz w:val="20"/>
            <w:szCs w:val="20"/>
            <w:lang w:bidi="en-US"/>
          </w:rPr>
          <w:delText xml:space="preserve">within </w:delText>
        </w:r>
      </w:del>
      <w:ins w:id="1392" w:author="Mariana Jomová" w:date="2024-10-27T19:04:00Z" w16du:dateUtc="2024-10-27T18:04:00Z">
        <w:r w:rsidR="0076749B">
          <w:rPr>
            <w:sz w:val="20"/>
            <w:szCs w:val="20"/>
            <w:lang w:bidi="en-US"/>
          </w:rPr>
          <w:t>in</w:t>
        </w:r>
        <w:r w:rsidR="0076749B" w:rsidRPr="001753FE">
          <w:rPr>
            <w:sz w:val="20"/>
            <w:szCs w:val="20"/>
            <w:lang w:bidi="en-US"/>
          </w:rPr>
          <w:t xml:space="preserve"> </w:t>
        </w:r>
      </w:ins>
      <w:r w:rsidRPr="001753FE">
        <w:rPr>
          <w:sz w:val="20"/>
          <w:szCs w:val="20"/>
          <w:lang w:bidi="en-US"/>
        </w:rPr>
        <w:t xml:space="preserve">the online store may at any time check and change the personal data provided, as well as cancel </w:t>
      </w:r>
      <w:del w:id="1393" w:author="Mariana Jomová" w:date="2024-10-27T19:04:00Z" w16du:dateUtc="2024-10-27T18:04:00Z">
        <w:r w:rsidRPr="001753FE" w:rsidDel="0076749B">
          <w:rPr>
            <w:sz w:val="20"/>
            <w:szCs w:val="20"/>
            <w:lang w:bidi="en-US"/>
          </w:rPr>
          <w:delText xml:space="preserve">his </w:delText>
        </w:r>
      </w:del>
      <w:ins w:id="1394" w:author="Mariana Jomová" w:date="2024-10-27T19:04:00Z" w16du:dateUtc="2024-10-27T18:04:00Z">
        <w:r w:rsidR="0076749B">
          <w:rPr>
            <w:sz w:val="20"/>
            <w:szCs w:val="20"/>
            <w:lang w:bidi="en-US"/>
          </w:rPr>
          <w:t>the</w:t>
        </w:r>
        <w:r w:rsidR="0076749B" w:rsidRPr="001753FE">
          <w:rPr>
            <w:sz w:val="20"/>
            <w:szCs w:val="20"/>
            <w:lang w:bidi="en-US"/>
          </w:rPr>
          <w:t xml:space="preserve"> </w:t>
        </w:r>
      </w:ins>
      <w:r w:rsidRPr="001753FE">
        <w:rPr>
          <w:sz w:val="20"/>
          <w:szCs w:val="20"/>
          <w:lang w:bidi="en-US"/>
        </w:rPr>
        <w:t>registration after logging in to the e-commerce website in the section "XY (e.g. My profile)".</w:t>
      </w:r>
    </w:p>
    <w:p w14:paraId="4D374E65" w14:textId="642F376A"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bidi="en-US"/>
        </w:rPr>
        <w:t xml:space="preserve">The </w:t>
      </w:r>
      <w:del w:id="1395" w:author="Mariana Jomová" w:date="2024-10-26T20:21:00Z" w16du:dateUtc="2024-10-26T18:21:00Z">
        <w:r w:rsidDel="00634321">
          <w:rPr>
            <w:sz w:val="20"/>
            <w:szCs w:val="20"/>
            <w:lang w:bidi="en-US"/>
          </w:rPr>
          <w:delText>merchant</w:delText>
        </w:r>
      </w:del>
      <w:ins w:id="1396" w:author="Mariana Jomová" w:date="2024-10-26T20:21:00Z" w16du:dateUtc="2024-10-26T18:21:00Z">
        <w:r w:rsidR="00634321">
          <w:rPr>
            <w:sz w:val="20"/>
            <w:szCs w:val="20"/>
            <w:lang w:bidi="en-US"/>
          </w:rPr>
          <w:t>Merchant</w:t>
        </w:r>
      </w:ins>
      <w:r>
        <w:rPr>
          <w:sz w:val="20"/>
          <w:szCs w:val="20"/>
          <w:lang w:bidi="en-US"/>
        </w:rPr>
        <w:t xml:space="preserve"> hereby informs the </w:t>
      </w:r>
      <w:del w:id="1397" w:author="Mariana Jomová" w:date="2024-10-26T20:22:00Z" w16du:dateUtc="2024-10-26T18:22:00Z">
        <w:r w:rsidDel="00634321">
          <w:rPr>
            <w:sz w:val="20"/>
            <w:szCs w:val="20"/>
            <w:lang w:bidi="en-US"/>
          </w:rPr>
          <w:delText>buyer</w:delText>
        </w:r>
      </w:del>
      <w:ins w:id="1398" w:author="Mariana Jomová" w:date="2024-10-26T20:22:00Z" w16du:dateUtc="2024-10-26T18:22:00Z">
        <w:r w:rsidR="00634321">
          <w:rPr>
            <w:sz w:val="20"/>
            <w:szCs w:val="20"/>
            <w:lang w:bidi="en-US"/>
          </w:rPr>
          <w:t>Buyer</w:t>
        </w:r>
      </w:ins>
      <w:r>
        <w:rPr>
          <w:sz w:val="20"/>
          <w:szCs w:val="20"/>
          <w:lang w:bidi="en-US"/>
        </w:rPr>
        <w:t xml:space="preserve"> that in accordance with </w:t>
      </w:r>
      <w:del w:id="1399" w:author="Mariana Jomová" w:date="2024-10-27T19:04:00Z" w16du:dateUtc="2024-10-27T18:04:00Z">
        <w:r w:rsidDel="0076749B">
          <w:rPr>
            <w:sz w:val="20"/>
            <w:szCs w:val="20"/>
            <w:lang w:bidi="en-US"/>
          </w:rPr>
          <w:delText xml:space="preserve">Art. </w:delText>
        </w:r>
      </w:del>
      <w:r>
        <w:rPr>
          <w:sz w:val="20"/>
          <w:szCs w:val="20"/>
          <w:lang w:bidi="en-US"/>
        </w:rPr>
        <w:t xml:space="preserve">Article 6(1)(b) of Regulation (EU) 2016/679 of the European Parliament and of the Council of 27 April 2016 on the protection of </w:t>
      </w:r>
      <w:del w:id="1400" w:author="Mariana Jomová" w:date="2024-10-27T19:06:00Z" w16du:dateUtc="2024-10-27T18:06:00Z">
        <w:r w:rsidDel="0076749B">
          <w:rPr>
            <w:sz w:val="20"/>
            <w:szCs w:val="20"/>
            <w:lang w:bidi="en-US"/>
          </w:rPr>
          <w:delText xml:space="preserve">individuals </w:delText>
        </w:r>
      </w:del>
      <w:ins w:id="1401" w:author="Mariana Jomová" w:date="2024-10-27T19:06:00Z" w16du:dateUtc="2024-10-27T18:06:00Z">
        <w:r w:rsidR="0076749B">
          <w:rPr>
            <w:sz w:val="20"/>
            <w:szCs w:val="20"/>
            <w:lang w:bidi="en-US"/>
          </w:rPr>
          <w:t xml:space="preserve">natural persons </w:t>
        </w:r>
      </w:ins>
      <w:r>
        <w:rPr>
          <w:sz w:val="20"/>
          <w:szCs w:val="20"/>
          <w:lang w:bidi="en-US"/>
        </w:rPr>
        <w:t xml:space="preserve">with regard to the processing of personal data and on the free movement of such data, </w:t>
      </w:r>
      <w:ins w:id="1402" w:author="Mariana Jomová" w:date="2024-10-27T19:06:00Z" w16du:dateUtc="2024-10-27T18:06:00Z">
        <w:r w:rsidR="0076749B">
          <w:rPr>
            <w:sz w:val="20"/>
            <w:szCs w:val="20"/>
            <w:lang w:bidi="en-US"/>
          </w:rPr>
          <w:t xml:space="preserve">and </w:t>
        </w:r>
      </w:ins>
      <w:r>
        <w:rPr>
          <w:sz w:val="20"/>
          <w:szCs w:val="20"/>
          <w:lang w:bidi="en-US"/>
        </w:rPr>
        <w:t>repealing Directive 95/46/EC (General Data Protection Regulation), (hereinafter referred to as the “</w:t>
      </w:r>
      <w:r>
        <w:rPr>
          <w:b/>
          <w:sz w:val="20"/>
          <w:szCs w:val="20"/>
          <w:lang w:bidi="en-US"/>
        </w:rPr>
        <w:t>Regulation</w:t>
      </w:r>
      <w:r>
        <w:rPr>
          <w:sz w:val="20"/>
          <w:szCs w:val="20"/>
          <w:lang w:bidi="en-US"/>
        </w:rPr>
        <w:t xml:space="preserve">”), the </w:t>
      </w:r>
      <w:del w:id="1403" w:author="Mariana Jomová" w:date="2024-10-26T20:21:00Z" w16du:dateUtc="2024-10-26T18:21:00Z">
        <w:r w:rsidDel="00634321">
          <w:rPr>
            <w:sz w:val="20"/>
            <w:szCs w:val="20"/>
            <w:lang w:bidi="en-US"/>
          </w:rPr>
          <w:delText>merchant</w:delText>
        </w:r>
      </w:del>
      <w:ins w:id="1404" w:author="Mariana Jomová" w:date="2024-10-26T20:21:00Z" w16du:dateUtc="2024-10-26T18:21:00Z">
        <w:r w:rsidR="00634321">
          <w:rPr>
            <w:sz w:val="20"/>
            <w:szCs w:val="20"/>
            <w:lang w:bidi="en-US"/>
          </w:rPr>
          <w:t>Merchant</w:t>
        </w:r>
      </w:ins>
      <w:r>
        <w:rPr>
          <w:sz w:val="20"/>
          <w:szCs w:val="20"/>
          <w:lang w:bidi="en-US"/>
        </w:rPr>
        <w:t xml:space="preserve"> as the operator of the information system will process the personal data of the </w:t>
      </w:r>
      <w:del w:id="1405" w:author="Mariana Jomová" w:date="2024-10-26T20:22:00Z" w16du:dateUtc="2024-10-26T18:22:00Z">
        <w:r w:rsidDel="00634321">
          <w:rPr>
            <w:sz w:val="20"/>
            <w:szCs w:val="20"/>
            <w:lang w:bidi="en-US"/>
          </w:rPr>
          <w:delText>buyer</w:delText>
        </w:r>
      </w:del>
      <w:ins w:id="1406" w:author="Mariana Jomová" w:date="2024-10-26T20:22:00Z" w16du:dateUtc="2024-10-26T18:22:00Z">
        <w:r w:rsidR="00634321">
          <w:rPr>
            <w:sz w:val="20"/>
            <w:szCs w:val="20"/>
            <w:lang w:bidi="en-US"/>
          </w:rPr>
          <w:t>Buyer</w:t>
        </w:r>
      </w:ins>
      <w:r>
        <w:rPr>
          <w:sz w:val="20"/>
          <w:szCs w:val="20"/>
          <w:lang w:bidi="en-US"/>
        </w:rPr>
        <w:t xml:space="preserve"> in the process of conclusion of the purchase </w:t>
      </w:r>
      <w:del w:id="1407" w:author="Mariana Jomová" w:date="2024-10-26T20:32:00Z" w16du:dateUtc="2024-10-26T18:32:00Z">
        <w:r w:rsidDel="009826E3">
          <w:rPr>
            <w:sz w:val="20"/>
            <w:szCs w:val="20"/>
            <w:lang w:bidi="en-US"/>
          </w:rPr>
          <w:delText>contract</w:delText>
        </w:r>
      </w:del>
      <w:ins w:id="1408" w:author="Mariana Jomová" w:date="2024-10-26T20:32:00Z" w16du:dateUtc="2024-10-26T18:32:00Z">
        <w:r w:rsidR="009826E3">
          <w:rPr>
            <w:sz w:val="20"/>
            <w:szCs w:val="20"/>
            <w:lang w:bidi="en-US"/>
          </w:rPr>
          <w:t>agreement</w:t>
        </w:r>
      </w:ins>
      <w:r>
        <w:rPr>
          <w:sz w:val="20"/>
          <w:szCs w:val="20"/>
          <w:lang w:bidi="en-US"/>
        </w:rPr>
        <w:t xml:space="preserve"> without </w:t>
      </w:r>
      <w:del w:id="1409" w:author="Mariana Jomová" w:date="2024-10-27T19:07:00Z" w16du:dateUtc="2024-10-27T18:07:00Z">
        <w:r w:rsidDel="0076749B">
          <w:rPr>
            <w:sz w:val="20"/>
            <w:szCs w:val="20"/>
            <w:lang w:bidi="en-US"/>
          </w:rPr>
          <w:delText xml:space="preserve">his </w:delText>
        </w:r>
      </w:del>
      <w:ins w:id="1410" w:author="Mariana Jomová" w:date="2024-10-27T19:07:00Z" w16du:dateUtc="2024-10-27T18:07:00Z">
        <w:r w:rsidR="0076749B">
          <w:rPr>
            <w:sz w:val="20"/>
            <w:szCs w:val="20"/>
            <w:lang w:bidi="en-US"/>
          </w:rPr>
          <w:t xml:space="preserve">the Buyer’s </w:t>
        </w:r>
      </w:ins>
      <w:r>
        <w:rPr>
          <w:sz w:val="20"/>
          <w:szCs w:val="20"/>
          <w:lang w:bidi="en-US"/>
        </w:rPr>
        <w:t xml:space="preserve">consent as the data subject, since the processing of personal data of the </w:t>
      </w:r>
      <w:del w:id="1411" w:author="Mariana Jomová" w:date="2024-10-26T20:22:00Z" w16du:dateUtc="2024-10-26T18:22:00Z">
        <w:r w:rsidDel="00634321">
          <w:rPr>
            <w:sz w:val="20"/>
            <w:szCs w:val="20"/>
            <w:lang w:bidi="en-US"/>
          </w:rPr>
          <w:delText>buyer</w:delText>
        </w:r>
      </w:del>
      <w:ins w:id="1412" w:author="Mariana Jomová" w:date="2024-10-26T20:22:00Z" w16du:dateUtc="2024-10-26T18:22:00Z">
        <w:r w:rsidR="00634321">
          <w:rPr>
            <w:sz w:val="20"/>
            <w:szCs w:val="20"/>
            <w:lang w:bidi="en-US"/>
          </w:rPr>
          <w:t>Buyer</w:t>
        </w:r>
      </w:ins>
      <w:r>
        <w:rPr>
          <w:sz w:val="20"/>
          <w:szCs w:val="20"/>
          <w:lang w:bidi="en-US"/>
        </w:rPr>
        <w:t xml:space="preserve"> will be carried out by the </w:t>
      </w:r>
      <w:del w:id="1413" w:author="Mariana Jomová" w:date="2024-10-26T20:21:00Z" w16du:dateUtc="2024-10-26T18:21:00Z">
        <w:r w:rsidDel="00634321">
          <w:rPr>
            <w:sz w:val="20"/>
            <w:szCs w:val="20"/>
            <w:lang w:bidi="en-US"/>
          </w:rPr>
          <w:delText>merchant</w:delText>
        </w:r>
      </w:del>
      <w:ins w:id="1414" w:author="Mariana Jomová" w:date="2024-10-26T20:21:00Z" w16du:dateUtc="2024-10-26T18:21:00Z">
        <w:r w:rsidR="00634321">
          <w:rPr>
            <w:sz w:val="20"/>
            <w:szCs w:val="20"/>
            <w:lang w:bidi="en-US"/>
          </w:rPr>
          <w:t>Merchant</w:t>
        </w:r>
      </w:ins>
      <w:r>
        <w:rPr>
          <w:sz w:val="20"/>
          <w:szCs w:val="20"/>
          <w:lang w:bidi="en-US"/>
        </w:rPr>
        <w:t xml:space="preserve"> in the framework of pre-contractual relations with the </w:t>
      </w:r>
      <w:del w:id="1415" w:author="Mariana Jomová" w:date="2024-10-26T20:22:00Z" w16du:dateUtc="2024-10-26T18:22:00Z">
        <w:r w:rsidDel="00634321">
          <w:rPr>
            <w:sz w:val="20"/>
            <w:szCs w:val="20"/>
            <w:lang w:bidi="en-US"/>
          </w:rPr>
          <w:delText>buyer</w:delText>
        </w:r>
      </w:del>
      <w:ins w:id="1416" w:author="Mariana Jomová" w:date="2024-10-26T20:22:00Z" w16du:dateUtc="2024-10-26T18:22:00Z">
        <w:r w:rsidR="00634321">
          <w:rPr>
            <w:sz w:val="20"/>
            <w:szCs w:val="20"/>
            <w:lang w:bidi="en-US"/>
          </w:rPr>
          <w:t>Buyer</w:t>
        </w:r>
      </w:ins>
      <w:r>
        <w:rPr>
          <w:sz w:val="20"/>
          <w:szCs w:val="20"/>
          <w:lang w:bidi="en-US"/>
        </w:rPr>
        <w:t xml:space="preserve"> and the processing of personal data of the </w:t>
      </w:r>
      <w:del w:id="1417" w:author="Mariana Jomová" w:date="2024-10-26T20:22:00Z" w16du:dateUtc="2024-10-26T18:22:00Z">
        <w:r w:rsidDel="00634321">
          <w:rPr>
            <w:sz w:val="20"/>
            <w:szCs w:val="20"/>
            <w:lang w:bidi="en-US"/>
          </w:rPr>
          <w:delText>buyer</w:delText>
        </w:r>
      </w:del>
      <w:ins w:id="1418" w:author="Mariana Jomová" w:date="2024-10-26T20:22:00Z" w16du:dateUtc="2024-10-26T18:22:00Z">
        <w:r w:rsidR="00634321">
          <w:rPr>
            <w:sz w:val="20"/>
            <w:szCs w:val="20"/>
            <w:lang w:bidi="en-US"/>
          </w:rPr>
          <w:t>Buyer</w:t>
        </w:r>
      </w:ins>
      <w:r>
        <w:rPr>
          <w:sz w:val="20"/>
          <w:szCs w:val="20"/>
          <w:lang w:bidi="en-US"/>
        </w:rPr>
        <w:t xml:space="preserve"> is necessary for the performance of the purchase </w:t>
      </w:r>
      <w:del w:id="1419" w:author="Mariana Jomová" w:date="2024-10-26T20:32:00Z" w16du:dateUtc="2024-10-26T18:32:00Z">
        <w:r w:rsidDel="009826E3">
          <w:rPr>
            <w:sz w:val="20"/>
            <w:szCs w:val="20"/>
            <w:lang w:bidi="en-US"/>
          </w:rPr>
          <w:delText>contract</w:delText>
        </w:r>
      </w:del>
      <w:ins w:id="1420" w:author="Mariana Jomová" w:date="2024-10-26T20:32:00Z" w16du:dateUtc="2024-10-26T18:32:00Z">
        <w:r w:rsidR="009826E3">
          <w:rPr>
            <w:sz w:val="20"/>
            <w:szCs w:val="20"/>
            <w:lang w:bidi="en-US"/>
          </w:rPr>
          <w:t>agreement</w:t>
        </w:r>
      </w:ins>
      <w:r>
        <w:rPr>
          <w:sz w:val="20"/>
          <w:szCs w:val="20"/>
          <w:lang w:bidi="en-US"/>
        </w:rPr>
        <w:t xml:space="preserve"> in which the </w:t>
      </w:r>
      <w:del w:id="1421" w:author="Mariana Jomová" w:date="2024-10-26T20:22:00Z" w16du:dateUtc="2024-10-26T18:22:00Z">
        <w:r w:rsidDel="00634321">
          <w:rPr>
            <w:sz w:val="20"/>
            <w:szCs w:val="20"/>
            <w:lang w:bidi="en-US"/>
          </w:rPr>
          <w:delText>buyer</w:delText>
        </w:r>
      </w:del>
      <w:ins w:id="1422" w:author="Mariana Jomová" w:date="2024-10-26T20:22:00Z" w16du:dateUtc="2024-10-26T18:22:00Z">
        <w:r w:rsidR="00634321">
          <w:rPr>
            <w:sz w:val="20"/>
            <w:szCs w:val="20"/>
            <w:lang w:bidi="en-US"/>
          </w:rPr>
          <w:t>Buyer</w:t>
        </w:r>
      </w:ins>
      <w:r>
        <w:rPr>
          <w:sz w:val="20"/>
          <w:szCs w:val="20"/>
          <w:lang w:bidi="en-US"/>
        </w:rPr>
        <w:t xml:space="preserve"> acts as one of the contractual parties.</w:t>
      </w:r>
    </w:p>
    <w:p w14:paraId="5DC75A65" w14:textId="5AB7C7EF" w:rsidR="00FA5769" w:rsidRPr="0050357B" w:rsidRDefault="00FA5769" w:rsidP="00433380">
      <w:pPr>
        <w:pStyle w:val="Odsekzoznamu"/>
        <w:numPr>
          <w:ilvl w:val="0"/>
          <w:numId w:val="17"/>
        </w:numPr>
        <w:spacing w:after="0" w:line="280" w:lineRule="exact"/>
        <w:ind w:left="420" w:hanging="420"/>
        <w:jc w:val="both"/>
        <w:rPr>
          <w:sz w:val="20"/>
          <w:szCs w:val="20"/>
          <w:lang w:eastAsia="sk-SK"/>
        </w:rPr>
      </w:pPr>
      <w:r w:rsidRPr="0050357B">
        <w:rPr>
          <w:sz w:val="20"/>
          <w:szCs w:val="20"/>
          <w:lang w:bidi="en-US"/>
        </w:rPr>
        <w:t xml:space="preserve">In </w:t>
      </w:r>
      <w:del w:id="1423" w:author="Mariana Jomová" w:date="2024-10-27T19:08:00Z" w16du:dateUtc="2024-10-27T18:08:00Z">
        <w:r w:rsidRPr="0050357B" w:rsidDel="0076749B">
          <w:rPr>
            <w:sz w:val="20"/>
            <w:szCs w:val="20"/>
            <w:lang w:bidi="en-US"/>
          </w:rPr>
          <w:delText>the sense of</w:delText>
        </w:r>
      </w:del>
      <w:ins w:id="1424" w:author="Mariana Jomová" w:date="2024-10-27T19:08:00Z" w16du:dateUtc="2024-10-27T18:08:00Z">
        <w:r w:rsidR="0076749B">
          <w:rPr>
            <w:sz w:val="20"/>
            <w:szCs w:val="20"/>
            <w:lang w:bidi="en-US"/>
          </w:rPr>
          <w:t>accordance with Art.</w:t>
        </w:r>
      </w:ins>
      <w:r w:rsidRPr="0050357B">
        <w:rPr>
          <w:sz w:val="20"/>
          <w:szCs w:val="20"/>
          <w:lang w:bidi="en-US"/>
        </w:rPr>
        <w:t xml:space="preserve"> 6 p. 1 letter f) of the Regulation, the </w:t>
      </w:r>
      <w:del w:id="1425" w:author="Mariana Jomová" w:date="2024-10-26T20:21:00Z" w16du:dateUtc="2024-10-26T18:21:00Z">
        <w:r w:rsidRPr="0050357B" w:rsidDel="00634321">
          <w:rPr>
            <w:sz w:val="20"/>
            <w:szCs w:val="20"/>
            <w:lang w:bidi="en-US"/>
          </w:rPr>
          <w:delText>merchant</w:delText>
        </w:r>
      </w:del>
      <w:ins w:id="1426" w:author="Mariana Jomová" w:date="2024-10-26T20:21:00Z" w16du:dateUtc="2024-10-26T18:21:00Z">
        <w:r w:rsidR="00634321">
          <w:rPr>
            <w:sz w:val="20"/>
            <w:szCs w:val="20"/>
            <w:lang w:bidi="en-US"/>
          </w:rPr>
          <w:t>Merchant</w:t>
        </w:r>
      </w:ins>
      <w:r w:rsidRPr="0050357B">
        <w:rPr>
          <w:sz w:val="20"/>
          <w:szCs w:val="20"/>
          <w:lang w:bidi="en-US"/>
        </w:rPr>
        <w:t xml:space="preserve"> may, after delivery of the ordered goods or services to the </w:t>
      </w:r>
      <w:del w:id="1427" w:author="Mariana Jomová" w:date="2024-10-26T20:22:00Z" w16du:dateUtc="2024-10-26T18:22:00Z">
        <w:r w:rsidRPr="0050357B" w:rsidDel="00634321">
          <w:rPr>
            <w:sz w:val="20"/>
            <w:szCs w:val="20"/>
            <w:lang w:bidi="en-US"/>
          </w:rPr>
          <w:delText>buyer</w:delText>
        </w:r>
      </w:del>
      <w:ins w:id="1428" w:author="Mariana Jomová" w:date="2024-10-26T20:22:00Z" w16du:dateUtc="2024-10-26T18:22:00Z">
        <w:r w:rsidR="00634321">
          <w:rPr>
            <w:sz w:val="20"/>
            <w:szCs w:val="20"/>
            <w:lang w:bidi="en-US"/>
          </w:rPr>
          <w:t>Buyer</w:t>
        </w:r>
      </w:ins>
      <w:r w:rsidRPr="0050357B">
        <w:rPr>
          <w:sz w:val="20"/>
          <w:szCs w:val="20"/>
          <w:lang w:bidi="en-US"/>
        </w:rPr>
        <w:t xml:space="preserve">, on the basis of a legitimate interest, process the </w:t>
      </w:r>
      <w:del w:id="1429" w:author="Mariana Jomová" w:date="2024-10-26T20:22:00Z" w16du:dateUtc="2024-10-26T18:22:00Z">
        <w:r w:rsidRPr="0050357B" w:rsidDel="00634321">
          <w:rPr>
            <w:sz w:val="20"/>
            <w:szCs w:val="20"/>
            <w:lang w:bidi="en-US"/>
          </w:rPr>
          <w:delText>buyer</w:delText>
        </w:r>
      </w:del>
      <w:ins w:id="1430" w:author="Mariana Jomová" w:date="2024-10-26T20:22:00Z" w16du:dateUtc="2024-10-26T18:22:00Z">
        <w:r w:rsidR="00634321">
          <w:rPr>
            <w:sz w:val="20"/>
            <w:szCs w:val="20"/>
            <w:lang w:bidi="en-US"/>
          </w:rPr>
          <w:t>Buyer</w:t>
        </w:r>
      </w:ins>
      <w:r w:rsidRPr="0050357B">
        <w:rPr>
          <w:sz w:val="20"/>
          <w:szCs w:val="20"/>
          <w:lang w:bidi="en-US"/>
        </w:rPr>
        <w:t xml:space="preserve">’s personal data for direct marketing purposes and send </w:t>
      </w:r>
      <w:del w:id="1431" w:author="Mariana Jomová" w:date="2024-10-27T19:09:00Z" w16du:dateUtc="2024-10-27T18:09:00Z">
        <w:r w:rsidRPr="0050357B" w:rsidDel="0076749B">
          <w:rPr>
            <w:sz w:val="20"/>
            <w:szCs w:val="20"/>
            <w:lang w:bidi="en-US"/>
          </w:rPr>
          <w:delText xml:space="preserve">to the </w:delText>
        </w:r>
      </w:del>
      <w:del w:id="1432" w:author="Mariana Jomová" w:date="2024-10-26T20:22:00Z" w16du:dateUtc="2024-10-26T18:22:00Z">
        <w:r w:rsidRPr="0050357B" w:rsidDel="00634321">
          <w:rPr>
            <w:sz w:val="20"/>
            <w:szCs w:val="20"/>
            <w:lang w:bidi="en-US"/>
          </w:rPr>
          <w:delText>buyer</w:delText>
        </w:r>
      </w:del>
      <w:del w:id="1433" w:author="Mariana Jomová" w:date="2024-10-27T19:09:00Z" w16du:dateUtc="2024-10-27T18:09:00Z">
        <w:r w:rsidRPr="0050357B" w:rsidDel="0076749B">
          <w:rPr>
            <w:sz w:val="20"/>
            <w:szCs w:val="20"/>
            <w:lang w:bidi="en-US"/>
          </w:rPr>
          <w:delText xml:space="preserve">’s e-mail address </w:delText>
        </w:r>
      </w:del>
      <w:r w:rsidRPr="0050357B">
        <w:rPr>
          <w:sz w:val="20"/>
          <w:szCs w:val="20"/>
          <w:lang w:bidi="en-US"/>
        </w:rPr>
        <w:t>information about new products, discounts</w:t>
      </w:r>
      <w:ins w:id="1434" w:author="Mariana Jomová" w:date="2024-10-27T19:09:00Z" w16du:dateUtc="2024-10-27T18:09:00Z">
        <w:r w:rsidR="0076749B">
          <w:rPr>
            <w:sz w:val="20"/>
            <w:szCs w:val="20"/>
            <w:lang w:bidi="en-US"/>
          </w:rPr>
          <w:t>,</w:t>
        </w:r>
      </w:ins>
      <w:r w:rsidRPr="0050357B">
        <w:rPr>
          <w:sz w:val="20"/>
          <w:szCs w:val="20"/>
          <w:lang w:bidi="en-US"/>
        </w:rPr>
        <w:t xml:space="preserve"> and promotions on the goods or services offered</w:t>
      </w:r>
      <w:ins w:id="1435" w:author="Mariana Jomová" w:date="2024-10-27T19:09:00Z" w16du:dateUtc="2024-10-27T18:09:00Z">
        <w:r w:rsidR="0076749B" w:rsidRPr="0076749B">
          <w:rPr>
            <w:sz w:val="20"/>
            <w:szCs w:val="20"/>
            <w:lang w:bidi="en-US"/>
          </w:rPr>
          <w:t xml:space="preserve"> </w:t>
        </w:r>
        <w:r w:rsidR="0076749B" w:rsidRPr="0050357B">
          <w:rPr>
            <w:sz w:val="20"/>
            <w:szCs w:val="20"/>
            <w:lang w:bidi="en-US"/>
          </w:rPr>
          <w:t xml:space="preserve">to the </w:t>
        </w:r>
        <w:r w:rsidR="0076749B">
          <w:rPr>
            <w:sz w:val="20"/>
            <w:szCs w:val="20"/>
            <w:lang w:bidi="en-US"/>
          </w:rPr>
          <w:t>Buyer</w:t>
        </w:r>
        <w:r w:rsidR="0076749B" w:rsidRPr="0050357B">
          <w:rPr>
            <w:sz w:val="20"/>
            <w:szCs w:val="20"/>
            <w:lang w:bidi="en-US"/>
          </w:rPr>
          <w:t>’s e-mail address</w:t>
        </w:r>
      </w:ins>
      <w:r w:rsidRPr="0050357B">
        <w:rPr>
          <w:sz w:val="20"/>
          <w:szCs w:val="20"/>
          <w:lang w:bidi="en-US"/>
        </w:rPr>
        <w:t>.</w:t>
      </w:r>
    </w:p>
    <w:p w14:paraId="43E3CF80" w14:textId="7AB4DA95" w:rsidR="00FA5769" w:rsidRPr="001753FE"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bidi="en-US"/>
        </w:rPr>
        <w:t xml:space="preserve">The </w:t>
      </w:r>
      <w:del w:id="1436" w:author="Mariana Jomová" w:date="2024-10-26T20:21:00Z" w16du:dateUtc="2024-10-26T18:21:00Z">
        <w:r w:rsidDel="00634321">
          <w:rPr>
            <w:sz w:val="20"/>
            <w:szCs w:val="20"/>
            <w:lang w:bidi="en-US"/>
          </w:rPr>
          <w:delText>merchant</w:delText>
        </w:r>
      </w:del>
      <w:ins w:id="1437" w:author="Mariana Jomová" w:date="2024-10-26T20:21:00Z" w16du:dateUtc="2024-10-26T18:21:00Z">
        <w:r w:rsidR="00634321">
          <w:rPr>
            <w:sz w:val="20"/>
            <w:szCs w:val="20"/>
            <w:lang w:bidi="en-US"/>
          </w:rPr>
          <w:t>Merchant</w:t>
        </w:r>
      </w:ins>
      <w:r>
        <w:rPr>
          <w:sz w:val="20"/>
          <w:szCs w:val="20"/>
          <w:lang w:bidi="en-US"/>
        </w:rPr>
        <w:t xml:space="preserve"> undertakes to treat and handle the </w:t>
      </w:r>
      <w:del w:id="1438" w:author="Mariana Jomová" w:date="2024-10-26T20:22:00Z" w16du:dateUtc="2024-10-26T18:22:00Z">
        <w:r w:rsidDel="00634321">
          <w:rPr>
            <w:sz w:val="20"/>
            <w:szCs w:val="20"/>
            <w:lang w:bidi="en-US"/>
          </w:rPr>
          <w:delText>buyer</w:delText>
        </w:r>
      </w:del>
      <w:ins w:id="1439" w:author="Mariana Jomová" w:date="2024-10-26T20:22:00Z" w16du:dateUtc="2024-10-26T18:22:00Z">
        <w:r w:rsidR="00634321">
          <w:rPr>
            <w:sz w:val="20"/>
            <w:szCs w:val="20"/>
            <w:lang w:bidi="en-US"/>
          </w:rPr>
          <w:t>Buyer</w:t>
        </w:r>
      </w:ins>
      <w:r>
        <w:rPr>
          <w:sz w:val="20"/>
          <w:szCs w:val="20"/>
          <w:lang w:bidi="en-US"/>
        </w:rPr>
        <w:t xml:space="preserve">’s personal data in accordance with the applicable legislation of the Czech Republic. </w:t>
      </w:r>
    </w:p>
    <w:p w14:paraId="159C302D" w14:textId="11D6A909" w:rsidR="00FA5769" w:rsidRPr="00797849" w:rsidRDefault="00FA5769" w:rsidP="00433380">
      <w:pPr>
        <w:pStyle w:val="Odsekzoznamu"/>
        <w:numPr>
          <w:ilvl w:val="0"/>
          <w:numId w:val="17"/>
        </w:numPr>
        <w:spacing w:after="0" w:line="280" w:lineRule="exact"/>
        <w:ind w:left="420" w:hanging="420"/>
        <w:jc w:val="both"/>
        <w:rPr>
          <w:sz w:val="20"/>
          <w:szCs w:val="20"/>
          <w:lang w:eastAsia="sk-SK"/>
        </w:rPr>
      </w:pPr>
      <w:r>
        <w:rPr>
          <w:sz w:val="20"/>
          <w:szCs w:val="20"/>
          <w:lang w:bidi="en-US"/>
        </w:rPr>
        <w:t xml:space="preserve">The </w:t>
      </w:r>
      <w:del w:id="1440" w:author="Mariana Jomová" w:date="2024-10-27T19:09:00Z" w16du:dateUtc="2024-10-27T18:09:00Z">
        <w:r w:rsidDel="005739E2">
          <w:rPr>
            <w:sz w:val="20"/>
            <w:szCs w:val="20"/>
            <w:lang w:bidi="en-US"/>
          </w:rPr>
          <w:delText xml:space="preserve">trader </w:delText>
        </w:r>
      </w:del>
      <w:ins w:id="1441" w:author="Mariana Jomová" w:date="2024-10-27T19:09:00Z" w16du:dateUtc="2024-10-27T18:09:00Z">
        <w:r w:rsidR="005739E2">
          <w:rPr>
            <w:sz w:val="20"/>
            <w:szCs w:val="20"/>
            <w:lang w:bidi="en-US"/>
          </w:rPr>
          <w:t xml:space="preserve">Merchant </w:t>
        </w:r>
      </w:ins>
      <w:r>
        <w:rPr>
          <w:sz w:val="20"/>
          <w:szCs w:val="20"/>
          <w:lang w:bidi="en-US"/>
        </w:rPr>
        <w:t xml:space="preserve">declares that in accordance with Art. </w:t>
      </w:r>
      <w:del w:id="1442" w:author="Mariana Jomová" w:date="2024-10-27T19:09:00Z" w16du:dateUtc="2024-10-27T18:09:00Z">
        <w:r w:rsidDel="005739E2">
          <w:rPr>
            <w:sz w:val="20"/>
            <w:szCs w:val="20"/>
            <w:lang w:bidi="en-US"/>
          </w:rPr>
          <w:delText xml:space="preserve">According to paragraph </w:delText>
        </w:r>
      </w:del>
      <w:r>
        <w:rPr>
          <w:sz w:val="20"/>
          <w:szCs w:val="20"/>
          <w:lang w:bidi="en-US"/>
        </w:rPr>
        <w:t xml:space="preserve">5(1)(a) and (b) of the Regulation, the personal data of the </w:t>
      </w:r>
      <w:del w:id="1443" w:author="Mariana Jomová" w:date="2024-10-26T20:22:00Z" w16du:dateUtc="2024-10-26T18:22:00Z">
        <w:r w:rsidDel="00634321">
          <w:rPr>
            <w:sz w:val="20"/>
            <w:szCs w:val="20"/>
            <w:lang w:bidi="en-US"/>
          </w:rPr>
          <w:delText>buyer</w:delText>
        </w:r>
      </w:del>
      <w:ins w:id="1444" w:author="Mariana Jomová" w:date="2024-10-26T20:22:00Z" w16du:dateUtc="2024-10-26T18:22:00Z">
        <w:r w:rsidR="00634321">
          <w:rPr>
            <w:sz w:val="20"/>
            <w:szCs w:val="20"/>
            <w:lang w:bidi="en-US"/>
          </w:rPr>
          <w:t>Buyer</w:t>
        </w:r>
      </w:ins>
      <w:r>
        <w:rPr>
          <w:sz w:val="20"/>
          <w:szCs w:val="20"/>
          <w:lang w:bidi="en-US"/>
        </w:rPr>
        <w:t xml:space="preserve"> will be collected solely for the purpose stated in these </w:t>
      </w:r>
      <w:del w:id="1445" w:author="Mariana Jomová" w:date="2024-10-26T20:19:00Z" w16du:dateUtc="2024-10-26T18:19:00Z">
        <w:r w:rsidDel="00634321">
          <w:rPr>
            <w:sz w:val="20"/>
            <w:szCs w:val="20"/>
            <w:lang w:bidi="en-US"/>
          </w:rPr>
          <w:delText>terms and conditions</w:delText>
        </w:r>
      </w:del>
      <w:ins w:id="1446" w:author="Mariana Jomová" w:date="2024-10-26T20:19:00Z" w16du:dateUtc="2024-10-26T18:19:00Z">
        <w:r w:rsidR="00634321">
          <w:rPr>
            <w:sz w:val="20"/>
            <w:szCs w:val="20"/>
            <w:lang w:bidi="en-US"/>
          </w:rPr>
          <w:t>Terms and Conditions</w:t>
        </w:r>
      </w:ins>
      <w:r>
        <w:rPr>
          <w:sz w:val="20"/>
          <w:szCs w:val="20"/>
          <w:lang w:bidi="en-US"/>
        </w:rPr>
        <w:t>.</w:t>
      </w:r>
      <w:r w:rsidRPr="001753FE">
        <w:rPr>
          <w:sz w:val="24"/>
          <w:szCs w:val="24"/>
          <w:lang w:bidi="en-US"/>
        </w:rPr>
        <w:t xml:space="preserve"> </w:t>
      </w:r>
    </w:p>
    <w:p w14:paraId="23F0FD8D" w14:textId="34A0613A" w:rsidR="00FA5769" w:rsidRPr="00797849" w:rsidRDefault="00FA5769" w:rsidP="00433380">
      <w:pPr>
        <w:pStyle w:val="Odsekzoznamu"/>
        <w:numPr>
          <w:ilvl w:val="0"/>
          <w:numId w:val="17"/>
        </w:numPr>
        <w:spacing w:after="0" w:line="280" w:lineRule="exact"/>
        <w:ind w:left="420" w:hanging="420"/>
        <w:jc w:val="both"/>
        <w:rPr>
          <w:sz w:val="20"/>
          <w:szCs w:val="20"/>
        </w:rPr>
      </w:pPr>
      <w:r>
        <w:rPr>
          <w:sz w:val="20"/>
          <w:szCs w:val="20"/>
          <w:lang w:bidi="en-US"/>
        </w:rPr>
        <w:t xml:space="preserve">The </w:t>
      </w:r>
      <w:del w:id="1447" w:author="Mariana Jomová" w:date="2024-10-26T20:21:00Z" w16du:dateUtc="2024-10-26T18:21:00Z">
        <w:r w:rsidDel="00634321">
          <w:rPr>
            <w:sz w:val="20"/>
            <w:szCs w:val="20"/>
            <w:lang w:bidi="en-US"/>
          </w:rPr>
          <w:delText>Merchant</w:delText>
        </w:r>
      </w:del>
      <w:ins w:id="1448" w:author="Mariana Jomová" w:date="2024-10-26T20:21:00Z" w16du:dateUtc="2024-10-26T18:21:00Z">
        <w:r w:rsidR="00634321">
          <w:rPr>
            <w:sz w:val="20"/>
            <w:szCs w:val="20"/>
            <w:lang w:bidi="en-US"/>
          </w:rPr>
          <w:t>Merchant</w:t>
        </w:r>
      </w:ins>
      <w:r>
        <w:rPr>
          <w:sz w:val="20"/>
          <w:szCs w:val="20"/>
          <w:lang w:bidi="en-US"/>
        </w:rPr>
        <w:t xml:space="preserve"> declares that for purposes other than those stated in these Terms and Conditions, </w:t>
      </w:r>
      <w:del w:id="1449" w:author="Mariana Jomová" w:date="2024-10-27T19:10:00Z" w16du:dateUtc="2024-10-27T18:10:00Z">
        <w:r w:rsidDel="005739E2">
          <w:rPr>
            <w:sz w:val="20"/>
            <w:szCs w:val="20"/>
            <w:lang w:bidi="en-US"/>
          </w:rPr>
          <w:delText xml:space="preserve">he </w:delText>
        </w:r>
      </w:del>
      <w:ins w:id="1450" w:author="Mariana Jomová" w:date="2024-10-27T19:10:00Z" w16du:dateUtc="2024-10-27T18:10:00Z">
        <w:r w:rsidR="005739E2">
          <w:rPr>
            <w:sz w:val="20"/>
            <w:szCs w:val="20"/>
            <w:lang w:bidi="en-US"/>
          </w:rPr>
          <w:t xml:space="preserve">the Merchant </w:t>
        </w:r>
      </w:ins>
      <w:r>
        <w:rPr>
          <w:sz w:val="20"/>
          <w:szCs w:val="20"/>
          <w:lang w:bidi="en-US"/>
        </w:rPr>
        <w:t xml:space="preserve">will always collect the personal data of the </w:t>
      </w:r>
      <w:del w:id="1451" w:author="Mariana Jomová" w:date="2024-10-26T20:22:00Z" w16du:dateUtc="2024-10-26T18:22:00Z">
        <w:r w:rsidDel="00634321">
          <w:rPr>
            <w:sz w:val="20"/>
            <w:szCs w:val="20"/>
            <w:lang w:bidi="en-US"/>
          </w:rPr>
          <w:delText>Buyer</w:delText>
        </w:r>
      </w:del>
      <w:ins w:id="1452" w:author="Mariana Jomová" w:date="2024-10-26T20:22:00Z" w16du:dateUtc="2024-10-26T18:22:00Z">
        <w:r w:rsidR="00634321">
          <w:rPr>
            <w:sz w:val="20"/>
            <w:szCs w:val="20"/>
            <w:lang w:bidi="en-US"/>
          </w:rPr>
          <w:t>Buyer</w:t>
        </w:r>
      </w:ins>
      <w:r>
        <w:rPr>
          <w:sz w:val="20"/>
          <w:szCs w:val="20"/>
          <w:lang w:bidi="en-US"/>
        </w:rPr>
        <w:t xml:space="preserve"> separately on an adequate legal basis and at the same time ensure that such personal data will be processed and used exclusively in a manner that corresponds to the purpose for which they were collected and will not combine them with personal data that was collected for another purpose or for the purpose of fulfilling the purchase </w:t>
      </w:r>
      <w:del w:id="1453" w:author="Mariana Jomová" w:date="2024-10-26T20:32:00Z" w16du:dateUtc="2024-10-26T18:32:00Z">
        <w:r w:rsidDel="009826E3">
          <w:rPr>
            <w:sz w:val="20"/>
            <w:szCs w:val="20"/>
            <w:lang w:bidi="en-US"/>
          </w:rPr>
          <w:delText>contract</w:delText>
        </w:r>
      </w:del>
      <w:ins w:id="1454" w:author="Mariana Jomová" w:date="2024-10-26T20:32:00Z" w16du:dateUtc="2024-10-26T18:32:00Z">
        <w:r w:rsidR="009826E3">
          <w:rPr>
            <w:sz w:val="20"/>
            <w:szCs w:val="20"/>
            <w:lang w:bidi="en-US"/>
          </w:rPr>
          <w:t>agreement</w:t>
        </w:r>
      </w:ins>
      <w:r>
        <w:rPr>
          <w:sz w:val="20"/>
          <w:szCs w:val="20"/>
          <w:lang w:bidi="en-US"/>
        </w:rPr>
        <w:t>.</w:t>
      </w:r>
    </w:p>
    <w:p w14:paraId="6F3BBD79" w14:textId="6A7FB79A" w:rsidR="00FA5769" w:rsidRPr="00752AB4" w:rsidRDefault="00FA5769" w:rsidP="00433380">
      <w:pPr>
        <w:pStyle w:val="Odsekzoznamu"/>
        <w:numPr>
          <w:ilvl w:val="0"/>
          <w:numId w:val="17"/>
        </w:numPr>
        <w:spacing w:after="0" w:line="280" w:lineRule="exact"/>
        <w:ind w:left="420" w:hanging="420"/>
        <w:jc w:val="both"/>
        <w:rPr>
          <w:sz w:val="20"/>
          <w:szCs w:val="20"/>
          <w:lang w:eastAsia="sk-SK"/>
        </w:rPr>
      </w:pPr>
      <w:r w:rsidRPr="00752AB4">
        <w:rPr>
          <w:sz w:val="20"/>
          <w:szCs w:val="20"/>
          <w:lang w:bidi="en-US"/>
        </w:rPr>
        <w:t xml:space="preserve">Before sending the order, the </w:t>
      </w:r>
      <w:del w:id="1455" w:author="Mariana Jomová" w:date="2024-10-26T20:22:00Z" w16du:dateUtc="2024-10-26T18:22:00Z">
        <w:r w:rsidRPr="00752AB4" w:rsidDel="00634321">
          <w:rPr>
            <w:sz w:val="20"/>
            <w:szCs w:val="20"/>
            <w:lang w:bidi="en-US"/>
          </w:rPr>
          <w:delText>Buyer</w:delText>
        </w:r>
      </w:del>
      <w:ins w:id="1456" w:author="Mariana Jomová" w:date="2024-10-26T20:22:00Z" w16du:dateUtc="2024-10-26T18:22:00Z">
        <w:r w:rsidR="00634321">
          <w:rPr>
            <w:sz w:val="20"/>
            <w:szCs w:val="20"/>
            <w:lang w:bidi="en-US"/>
          </w:rPr>
          <w:t>Buyer</w:t>
        </w:r>
      </w:ins>
      <w:r w:rsidRPr="00752AB4">
        <w:rPr>
          <w:sz w:val="20"/>
          <w:szCs w:val="20"/>
          <w:lang w:bidi="en-US"/>
        </w:rPr>
        <w:t xml:space="preserve"> will be asked to confirm by checking the box </w:t>
      </w:r>
      <w:del w:id="1457" w:author="Mariana Jomová" w:date="2024-10-27T19:11:00Z" w16du:dateUtc="2024-10-27T18:11:00Z">
        <w:r w:rsidRPr="00752AB4" w:rsidDel="005739E2">
          <w:rPr>
            <w:sz w:val="20"/>
            <w:szCs w:val="20"/>
            <w:lang w:bidi="en-US"/>
          </w:rPr>
          <w:delText xml:space="preserve">before sending the order </w:delText>
        </w:r>
      </w:del>
      <w:r w:rsidRPr="00752AB4">
        <w:rPr>
          <w:sz w:val="20"/>
          <w:szCs w:val="20"/>
          <w:lang w:bidi="en-US"/>
        </w:rPr>
        <w:t xml:space="preserve">that the </w:t>
      </w:r>
      <w:del w:id="1458" w:author="Mariana Jomová" w:date="2024-10-26T20:21:00Z" w16du:dateUtc="2024-10-26T18:21:00Z">
        <w:r w:rsidRPr="00752AB4" w:rsidDel="00634321">
          <w:rPr>
            <w:sz w:val="20"/>
            <w:szCs w:val="20"/>
            <w:lang w:bidi="en-US"/>
          </w:rPr>
          <w:delText>merchant</w:delText>
        </w:r>
      </w:del>
      <w:ins w:id="1459" w:author="Mariana Jomová" w:date="2024-10-26T20:21:00Z" w16du:dateUtc="2024-10-26T18:21:00Z">
        <w:r w:rsidR="00634321">
          <w:rPr>
            <w:sz w:val="20"/>
            <w:szCs w:val="20"/>
            <w:lang w:bidi="en-US"/>
          </w:rPr>
          <w:t>Merchant</w:t>
        </w:r>
      </w:ins>
      <w:r w:rsidRPr="00752AB4">
        <w:rPr>
          <w:sz w:val="20"/>
          <w:szCs w:val="20"/>
          <w:lang w:bidi="en-US"/>
        </w:rPr>
        <w:t xml:space="preserve"> has communicated to him in a sufficient, understandable</w:t>
      </w:r>
      <w:ins w:id="1460" w:author="Mariana Jomová" w:date="2024-10-27T19:11:00Z" w16du:dateUtc="2024-10-27T18:11:00Z">
        <w:r w:rsidR="005739E2">
          <w:rPr>
            <w:sz w:val="20"/>
            <w:szCs w:val="20"/>
            <w:lang w:bidi="en-US"/>
          </w:rPr>
          <w:t>,</w:t>
        </w:r>
      </w:ins>
      <w:r w:rsidRPr="00752AB4">
        <w:rPr>
          <w:sz w:val="20"/>
          <w:szCs w:val="20"/>
          <w:lang w:bidi="en-US"/>
        </w:rPr>
        <w:t xml:space="preserve"> and irreplaceable way:</w:t>
      </w:r>
    </w:p>
    <w:p w14:paraId="61E0AE16" w14:textId="414EA4E5" w:rsidR="00FA5769" w:rsidRDefault="00FA5769" w:rsidP="00433380">
      <w:pPr>
        <w:pStyle w:val="Odsekzoznamu"/>
        <w:numPr>
          <w:ilvl w:val="0"/>
          <w:numId w:val="20"/>
        </w:numPr>
        <w:spacing w:after="0" w:line="280" w:lineRule="exact"/>
        <w:ind w:left="854" w:hanging="280"/>
        <w:jc w:val="both"/>
        <w:rPr>
          <w:sz w:val="20"/>
          <w:szCs w:val="20"/>
          <w:lang w:eastAsia="sk-SK"/>
        </w:rPr>
      </w:pPr>
      <w:del w:id="1461" w:author="Mariana Jomová" w:date="2024-10-27T19:11:00Z" w16du:dateUtc="2024-10-27T18:11:00Z">
        <w:r w:rsidRPr="001753FE" w:rsidDel="005739E2">
          <w:rPr>
            <w:sz w:val="20"/>
            <w:szCs w:val="20"/>
            <w:lang w:bidi="en-US"/>
          </w:rPr>
          <w:delText xml:space="preserve">their </w:delText>
        </w:r>
      </w:del>
      <w:ins w:id="1462" w:author="Mariana Jomová" w:date="2024-10-27T19:11:00Z" w16du:dateUtc="2024-10-27T18:11:00Z">
        <w:r w:rsidR="005739E2">
          <w:rPr>
            <w:sz w:val="20"/>
            <w:szCs w:val="20"/>
            <w:lang w:bidi="en-US"/>
          </w:rPr>
          <w:t>the</w:t>
        </w:r>
        <w:r w:rsidR="005739E2" w:rsidRPr="001753FE">
          <w:rPr>
            <w:sz w:val="20"/>
            <w:szCs w:val="20"/>
            <w:lang w:bidi="en-US"/>
          </w:rPr>
          <w:t xml:space="preserve"> </w:t>
        </w:r>
      </w:ins>
      <w:r w:rsidRPr="001753FE">
        <w:rPr>
          <w:sz w:val="20"/>
          <w:szCs w:val="20"/>
          <w:lang w:bidi="en-US"/>
        </w:rPr>
        <w:t>identification data specified in Art. 1</w:t>
      </w:r>
      <w:del w:id="1463" w:author="Mariana Jomová" w:date="2024-10-27T19:11:00Z" w16du:dateUtc="2024-10-27T18:11:00Z">
        <w:r w:rsidRPr="001753FE" w:rsidDel="005739E2">
          <w:rPr>
            <w:sz w:val="20"/>
            <w:szCs w:val="20"/>
            <w:lang w:bidi="en-US"/>
          </w:rPr>
          <w:delText>.</w:delText>
        </w:r>
      </w:del>
      <w:ins w:id="1464" w:author="Mariana Jomová" w:date="2024-10-27T19:11:00Z" w16du:dateUtc="2024-10-27T18:11:00Z">
        <w:r w:rsidR="005739E2">
          <w:rPr>
            <w:sz w:val="20"/>
            <w:szCs w:val="20"/>
            <w:lang w:bidi="en-US"/>
          </w:rPr>
          <w:t xml:space="preserve"> of</w:t>
        </w:r>
      </w:ins>
      <w:r w:rsidRPr="001753FE">
        <w:rPr>
          <w:sz w:val="20"/>
          <w:szCs w:val="20"/>
          <w:lang w:bidi="en-US"/>
        </w:rPr>
        <w:t xml:space="preserve"> these </w:t>
      </w:r>
      <w:del w:id="1465" w:author="Mariana Jomová" w:date="2024-10-26T20:19:00Z" w16du:dateUtc="2024-10-26T18:19:00Z">
        <w:r w:rsidRPr="001753FE" w:rsidDel="00634321">
          <w:rPr>
            <w:sz w:val="20"/>
            <w:szCs w:val="20"/>
            <w:lang w:bidi="en-US"/>
          </w:rPr>
          <w:delText>Terms and Conditions</w:delText>
        </w:r>
      </w:del>
      <w:ins w:id="1466" w:author="Mariana Jomová" w:date="2024-10-26T20:19:00Z" w16du:dateUtc="2024-10-26T18:19:00Z">
        <w:r w:rsidR="00634321">
          <w:rPr>
            <w:sz w:val="20"/>
            <w:szCs w:val="20"/>
            <w:lang w:bidi="en-US"/>
          </w:rPr>
          <w:t>Terms and Conditions</w:t>
        </w:r>
      </w:ins>
      <w:ins w:id="1467" w:author="Mariana Jomová" w:date="2024-10-27T19:11:00Z" w16du:dateUtc="2024-10-27T18:11:00Z">
        <w:r w:rsidR="005739E2">
          <w:rPr>
            <w:sz w:val="20"/>
            <w:szCs w:val="20"/>
            <w:lang w:bidi="en-US"/>
          </w:rPr>
          <w:t>,</w:t>
        </w:r>
      </w:ins>
      <w:r w:rsidRPr="001753FE">
        <w:rPr>
          <w:sz w:val="20"/>
          <w:szCs w:val="20"/>
          <w:lang w:bidi="en-US"/>
        </w:rPr>
        <w:t xml:space="preserve"> proving the identity of the </w:t>
      </w:r>
      <w:del w:id="1468" w:author="Mariana Jomová" w:date="2024-10-27T19:11:00Z" w16du:dateUtc="2024-10-27T18:11:00Z">
        <w:r w:rsidRPr="001753FE" w:rsidDel="005739E2">
          <w:rPr>
            <w:sz w:val="20"/>
            <w:szCs w:val="20"/>
            <w:lang w:bidi="en-US"/>
          </w:rPr>
          <w:delText>trader</w:delText>
        </w:r>
      </w:del>
      <w:ins w:id="1469" w:author="Mariana Jomová" w:date="2024-10-27T19:11:00Z" w16du:dateUtc="2024-10-27T18:11:00Z">
        <w:r w:rsidR="005739E2">
          <w:rPr>
            <w:sz w:val="20"/>
            <w:szCs w:val="20"/>
            <w:lang w:bidi="en-US"/>
          </w:rPr>
          <w:t>Merchant</w:t>
        </w:r>
      </w:ins>
      <w:del w:id="1470" w:author="Mariana Jomová" w:date="2024-10-27T19:11:00Z" w16du:dateUtc="2024-10-27T18:11:00Z">
        <w:r w:rsidRPr="001753FE" w:rsidDel="005739E2">
          <w:rPr>
            <w:sz w:val="20"/>
            <w:szCs w:val="20"/>
            <w:lang w:bidi="en-US"/>
          </w:rPr>
          <w:delText>,</w:delText>
        </w:r>
      </w:del>
      <w:ins w:id="1471" w:author="Mariana Jomová" w:date="2024-10-27T19:11:00Z" w16du:dateUtc="2024-10-27T18:11:00Z">
        <w:r w:rsidR="005739E2">
          <w:rPr>
            <w:sz w:val="20"/>
            <w:szCs w:val="20"/>
            <w:lang w:bidi="en-US"/>
          </w:rPr>
          <w:t>;</w:t>
        </w:r>
      </w:ins>
    </w:p>
    <w:p w14:paraId="038367D3" w14:textId="46ABAC0B"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7D5FA4">
        <w:rPr>
          <w:sz w:val="20"/>
          <w:szCs w:val="20"/>
          <w:lang w:bidi="en-US"/>
        </w:rPr>
        <w:t xml:space="preserve">contact details of the </w:t>
      </w:r>
      <w:del w:id="1472" w:author="Mariana Jomová" w:date="2024-10-27T19:11:00Z" w16du:dateUtc="2024-10-27T18:11:00Z">
        <w:r w:rsidRPr="007D5FA4" w:rsidDel="005739E2">
          <w:rPr>
            <w:sz w:val="20"/>
            <w:szCs w:val="20"/>
            <w:lang w:bidi="en-US"/>
          </w:rPr>
          <w:delText xml:space="preserve">trader </w:delText>
        </w:r>
      </w:del>
      <w:ins w:id="1473" w:author="Mariana Jomová" w:date="2024-10-27T19:11:00Z" w16du:dateUtc="2024-10-27T18:11:00Z">
        <w:r w:rsidR="005739E2">
          <w:rPr>
            <w:sz w:val="20"/>
            <w:szCs w:val="20"/>
            <w:lang w:bidi="en-US"/>
          </w:rPr>
          <w:t>Merchant</w:t>
        </w:r>
        <w:r w:rsidR="005739E2" w:rsidRPr="007D5FA4">
          <w:rPr>
            <w:sz w:val="20"/>
            <w:szCs w:val="20"/>
            <w:lang w:bidi="en-US"/>
          </w:rPr>
          <w:t xml:space="preserve"> </w:t>
        </w:r>
      </w:ins>
      <w:r w:rsidRPr="007D5FA4">
        <w:rPr>
          <w:sz w:val="20"/>
          <w:szCs w:val="20"/>
          <w:lang w:bidi="en-US"/>
        </w:rPr>
        <w:t xml:space="preserve">or the </w:t>
      </w:r>
      <w:del w:id="1474" w:author="Mariana Jomová" w:date="2024-10-27T19:11:00Z" w16du:dateUtc="2024-10-27T18:11:00Z">
        <w:r w:rsidRPr="007D5FA4" w:rsidDel="005739E2">
          <w:rPr>
            <w:sz w:val="20"/>
            <w:szCs w:val="20"/>
            <w:lang w:bidi="en-US"/>
          </w:rPr>
          <w:delText xml:space="preserve">trader’s </w:delText>
        </w:r>
      </w:del>
      <w:ins w:id="1475" w:author="Mariana Jomová" w:date="2024-10-27T19:11:00Z" w16du:dateUtc="2024-10-27T18:11:00Z">
        <w:r w:rsidR="005739E2">
          <w:rPr>
            <w:sz w:val="20"/>
            <w:szCs w:val="20"/>
            <w:lang w:bidi="en-US"/>
          </w:rPr>
          <w:t>Merchant</w:t>
        </w:r>
      </w:ins>
      <w:ins w:id="1476" w:author="Mariana Jomová" w:date="2024-10-27T19:12:00Z" w16du:dateUtc="2024-10-27T18:12:00Z">
        <w:r w:rsidR="005739E2">
          <w:rPr>
            <w:sz w:val="20"/>
            <w:szCs w:val="20"/>
            <w:lang w:bidi="en-US"/>
          </w:rPr>
          <w:t>’s</w:t>
        </w:r>
      </w:ins>
      <w:ins w:id="1477" w:author="Mariana Jomová" w:date="2024-10-27T19:11:00Z" w16du:dateUtc="2024-10-27T18:11:00Z">
        <w:r w:rsidR="005739E2" w:rsidRPr="007D5FA4">
          <w:rPr>
            <w:sz w:val="20"/>
            <w:szCs w:val="20"/>
            <w:lang w:bidi="en-US"/>
          </w:rPr>
          <w:t xml:space="preserve"> </w:t>
        </w:r>
      </w:ins>
      <w:del w:id="1478" w:author="Mariana Jomová" w:date="2024-10-27T19:12:00Z" w16du:dateUtc="2024-10-27T18:12:00Z">
        <w:r w:rsidRPr="007D5FA4" w:rsidDel="005739E2">
          <w:rPr>
            <w:sz w:val="20"/>
            <w:szCs w:val="20"/>
            <w:lang w:bidi="en-US"/>
          </w:rPr>
          <w:delText>responsible person</w:delText>
        </w:r>
      </w:del>
      <w:ins w:id="1479" w:author="Mariana Jomová" w:date="2024-10-27T19:12:00Z" w16du:dateUtc="2024-10-27T18:12:00Z">
        <w:r w:rsidR="005739E2">
          <w:rPr>
            <w:sz w:val="20"/>
            <w:szCs w:val="20"/>
            <w:lang w:bidi="en-US"/>
          </w:rPr>
          <w:t>representative</w:t>
        </w:r>
      </w:ins>
      <w:del w:id="1480" w:author="Mariana Jomová" w:date="2024-10-27T19:12:00Z" w16du:dateUtc="2024-10-27T18:12:00Z">
        <w:r w:rsidRPr="007D5FA4" w:rsidDel="005739E2">
          <w:rPr>
            <w:sz w:val="20"/>
            <w:szCs w:val="20"/>
            <w:lang w:bidi="en-US"/>
          </w:rPr>
          <w:delText>,</w:delText>
        </w:r>
      </w:del>
      <w:ins w:id="1481" w:author="Mariana Jomová" w:date="2024-10-27T19:12:00Z" w16du:dateUtc="2024-10-27T18:12:00Z">
        <w:r w:rsidR="005739E2">
          <w:rPr>
            <w:sz w:val="20"/>
            <w:szCs w:val="20"/>
            <w:lang w:bidi="en-US"/>
          </w:rPr>
          <w:t>;</w:t>
        </w:r>
      </w:ins>
    </w:p>
    <w:p w14:paraId="6332B75B" w14:textId="22B2B4D9" w:rsidR="00FA5769" w:rsidRPr="007D5FA4"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bidi="en-US"/>
        </w:rPr>
        <w:t xml:space="preserve">the purpose of the processing of personal data which is the conclusion of a purchase </w:t>
      </w:r>
      <w:del w:id="1482" w:author="Mariana Jomová" w:date="2024-10-26T20:32:00Z" w16du:dateUtc="2024-10-26T18:32:00Z">
        <w:r w:rsidRPr="001753FE" w:rsidDel="009826E3">
          <w:rPr>
            <w:sz w:val="20"/>
            <w:szCs w:val="20"/>
            <w:lang w:bidi="en-US"/>
          </w:rPr>
          <w:delText>contract</w:delText>
        </w:r>
      </w:del>
      <w:ins w:id="1483" w:author="Mariana Jomová" w:date="2024-10-26T20:32:00Z" w16du:dateUtc="2024-10-26T18:32:00Z">
        <w:r w:rsidR="009826E3">
          <w:rPr>
            <w:sz w:val="20"/>
            <w:szCs w:val="20"/>
            <w:lang w:bidi="en-US"/>
          </w:rPr>
          <w:t>agreement</w:t>
        </w:r>
      </w:ins>
      <w:r w:rsidRPr="001753FE">
        <w:rPr>
          <w:sz w:val="20"/>
          <w:szCs w:val="20"/>
          <w:lang w:bidi="en-US"/>
        </w:rPr>
        <w:t xml:space="preserve"> between the </w:t>
      </w:r>
      <w:del w:id="1484" w:author="Mariana Jomová" w:date="2024-10-26T20:21:00Z" w16du:dateUtc="2024-10-26T18:21:00Z">
        <w:r w:rsidRPr="001753FE" w:rsidDel="00634321">
          <w:rPr>
            <w:sz w:val="20"/>
            <w:szCs w:val="20"/>
            <w:lang w:bidi="en-US"/>
          </w:rPr>
          <w:delText>merchant</w:delText>
        </w:r>
      </w:del>
      <w:ins w:id="1485" w:author="Mariana Jomová" w:date="2024-10-26T20:21:00Z" w16du:dateUtc="2024-10-26T18:21:00Z">
        <w:r w:rsidR="00634321">
          <w:rPr>
            <w:sz w:val="20"/>
            <w:szCs w:val="20"/>
            <w:lang w:bidi="en-US"/>
          </w:rPr>
          <w:t>Merchant</w:t>
        </w:r>
      </w:ins>
      <w:r w:rsidRPr="001753FE">
        <w:rPr>
          <w:sz w:val="20"/>
          <w:szCs w:val="20"/>
          <w:lang w:bidi="en-US"/>
        </w:rPr>
        <w:t xml:space="preserve"> and the </w:t>
      </w:r>
      <w:del w:id="1486" w:author="Mariana Jomová" w:date="2024-10-26T20:22:00Z" w16du:dateUtc="2024-10-26T18:22:00Z">
        <w:r w:rsidRPr="001753FE" w:rsidDel="00634321">
          <w:rPr>
            <w:sz w:val="20"/>
            <w:szCs w:val="20"/>
            <w:lang w:bidi="en-US"/>
          </w:rPr>
          <w:delText>buyer</w:delText>
        </w:r>
      </w:del>
      <w:ins w:id="1487" w:author="Mariana Jomová" w:date="2024-10-26T20:22:00Z" w16du:dateUtc="2024-10-26T18:22:00Z">
        <w:r w:rsidR="00634321">
          <w:rPr>
            <w:sz w:val="20"/>
            <w:szCs w:val="20"/>
            <w:lang w:bidi="en-US"/>
          </w:rPr>
          <w:t>Buyer</w:t>
        </w:r>
      </w:ins>
      <w:r w:rsidRPr="001753FE">
        <w:rPr>
          <w:sz w:val="20"/>
          <w:szCs w:val="20"/>
          <w:lang w:bidi="en-US"/>
        </w:rPr>
        <w:t xml:space="preserve"> and the legal basis for the processing of personal data</w:t>
      </w:r>
      <w:del w:id="1488" w:author="Mariana Jomová" w:date="2024-10-27T19:13:00Z" w16du:dateUtc="2024-10-27T18:13:00Z">
        <w:r w:rsidRPr="001753FE" w:rsidDel="005739E2">
          <w:rPr>
            <w:sz w:val="20"/>
            <w:szCs w:val="20"/>
            <w:lang w:bidi="en-US"/>
          </w:rPr>
          <w:delText>,</w:delText>
        </w:r>
      </w:del>
      <w:ins w:id="1489" w:author="Mariana Jomová" w:date="2024-10-27T19:13:00Z" w16du:dateUtc="2024-10-27T18:13:00Z">
        <w:r w:rsidR="005739E2">
          <w:rPr>
            <w:sz w:val="20"/>
            <w:szCs w:val="20"/>
            <w:lang w:bidi="en-US"/>
          </w:rPr>
          <w:t>;</w:t>
        </w:r>
      </w:ins>
    </w:p>
    <w:p w14:paraId="2BB1169F" w14:textId="0E31FEFD" w:rsidR="00FA5769" w:rsidRDefault="00FA5769" w:rsidP="00433380">
      <w:pPr>
        <w:pStyle w:val="Odsekzoznamu"/>
        <w:numPr>
          <w:ilvl w:val="0"/>
          <w:numId w:val="20"/>
        </w:numPr>
        <w:spacing w:after="0" w:line="280" w:lineRule="exact"/>
        <w:ind w:left="854" w:hanging="280"/>
        <w:jc w:val="both"/>
        <w:rPr>
          <w:sz w:val="20"/>
          <w:szCs w:val="20"/>
          <w:lang w:eastAsia="sk-SK"/>
        </w:rPr>
      </w:pPr>
      <w:r w:rsidRPr="001753FE">
        <w:rPr>
          <w:sz w:val="20"/>
          <w:szCs w:val="20"/>
          <w:lang w:bidi="en-US"/>
        </w:rPr>
        <w:t xml:space="preserve">that the requested personal data for the purpose of concluding the purchase </w:t>
      </w:r>
      <w:del w:id="1490" w:author="Mariana Jomová" w:date="2024-10-26T20:32:00Z" w16du:dateUtc="2024-10-26T18:32:00Z">
        <w:r w:rsidRPr="001753FE" w:rsidDel="009826E3">
          <w:rPr>
            <w:sz w:val="20"/>
            <w:szCs w:val="20"/>
            <w:lang w:bidi="en-US"/>
          </w:rPr>
          <w:delText>contract</w:delText>
        </w:r>
      </w:del>
      <w:ins w:id="1491" w:author="Mariana Jomová" w:date="2024-10-26T20:32:00Z" w16du:dateUtc="2024-10-26T18:32:00Z">
        <w:r w:rsidR="009826E3">
          <w:rPr>
            <w:sz w:val="20"/>
            <w:szCs w:val="20"/>
            <w:lang w:bidi="en-US"/>
          </w:rPr>
          <w:t>agreement</w:t>
        </w:r>
      </w:ins>
      <w:r w:rsidRPr="001753FE">
        <w:rPr>
          <w:sz w:val="20"/>
          <w:szCs w:val="20"/>
          <w:lang w:bidi="en-US"/>
        </w:rPr>
        <w:t xml:space="preserve"> and proper handling and delivery of the order is obliged to </w:t>
      </w:r>
      <w:ins w:id="1492" w:author="Mariana Jomová" w:date="2024-10-27T19:13:00Z" w16du:dateUtc="2024-10-27T18:13:00Z">
        <w:r w:rsidR="005739E2">
          <w:rPr>
            <w:sz w:val="20"/>
            <w:szCs w:val="20"/>
            <w:lang w:bidi="en-US"/>
          </w:rPr>
          <w:t xml:space="preserve">be </w:t>
        </w:r>
      </w:ins>
      <w:r w:rsidRPr="001753FE">
        <w:rPr>
          <w:sz w:val="20"/>
          <w:szCs w:val="20"/>
          <w:lang w:bidi="en-US"/>
        </w:rPr>
        <w:t>provide</w:t>
      </w:r>
      <w:ins w:id="1493" w:author="Mariana Jomová" w:date="2024-10-27T19:13:00Z" w16du:dateUtc="2024-10-27T18:13:00Z">
        <w:r w:rsidR="005739E2">
          <w:rPr>
            <w:sz w:val="20"/>
            <w:szCs w:val="20"/>
            <w:lang w:bidi="en-US"/>
          </w:rPr>
          <w:t>d</w:t>
        </w:r>
      </w:ins>
      <w:del w:id="1494" w:author="Mariana Jomová" w:date="2024-10-27T19:13:00Z" w16du:dateUtc="2024-10-27T18:13:00Z">
        <w:r w:rsidRPr="001753FE" w:rsidDel="005739E2">
          <w:rPr>
            <w:sz w:val="20"/>
            <w:szCs w:val="20"/>
            <w:lang w:bidi="en-US"/>
          </w:rPr>
          <w:delText>,</w:delText>
        </w:r>
      </w:del>
      <w:ins w:id="1495" w:author="Mariana Jomová" w:date="2024-10-27T19:13:00Z" w16du:dateUtc="2024-10-27T18:13:00Z">
        <w:r w:rsidR="005739E2">
          <w:rPr>
            <w:sz w:val="20"/>
            <w:szCs w:val="20"/>
            <w:lang w:bidi="en-US"/>
          </w:rPr>
          <w:t>;</w:t>
        </w:r>
      </w:ins>
    </w:p>
    <w:p w14:paraId="43BD8F34" w14:textId="5793C11C" w:rsidR="00FA5769" w:rsidRPr="00B62DC6" w:rsidRDefault="00FA5769" w:rsidP="00433380">
      <w:pPr>
        <w:pStyle w:val="Odsekzoznamu"/>
        <w:numPr>
          <w:ilvl w:val="0"/>
          <w:numId w:val="20"/>
        </w:numPr>
        <w:spacing w:after="0" w:line="280" w:lineRule="exact"/>
        <w:ind w:left="854" w:hanging="280"/>
        <w:jc w:val="both"/>
        <w:rPr>
          <w:sz w:val="20"/>
          <w:szCs w:val="20"/>
          <w:lang w:eastAsia="sk-SK"/>
        </w:rPr>
      </w:pPr>
      <w:del w:id="1496" w:author="Mariana Jomová" w:date="2024-10-27T19:13:00Z" w16du:dateUtc="2024-10-27T18:13:00Z">
        <w:r w:rsidRPr="00B62DC6" w:rsidDel="005739E2">
          <w:rPr>
            <w:sz w:val="20"/>
            <w:szCs w:val="20"/>
            <w:lang w:bidi="en-US"/>
          </w:rPr>
          <w:delText xml:space="preserve">If </w:delText>
        </w:r>
      </w:del>
      <w:ins w:id="1497" w:author="Mariana Jomová" w:date="2024-10-27T19:13:00Z" w16du:dateUtc="2024-10-27T18:13:00Z">
        <w:r w:rsidR="005739E2">
          <w:rPr>
            <w:sz w:val="20"/>
            <w:szCs w:val="20"/>
            <w:lang w:bidi="en-US"/>
          </w:rPr>
          <w:t>i</w:t>
        </w:r>
        <w:r w:rsidR="005739E2" w:rsidRPr="00B62DC6">
          <w:rPr>
            <w:sz w:val="20"/>
            <w:szCs w:val="20"/>
            <w:lang w:bidi="en-US"/>
          </w:rPr>
          <w:t xml:space="preserve">f </w:t>
        </w:r>
      </w:ins>
      <w:r w:rsidRPr="00B62DC6">
        <w:rPr>
          <w:sz w:val="20"/>
          <w:szCs w:val="20"/>
          <w:lang w:bidi="en-US"/>
        </w:rPr>
        <w:t xml:space="preserve">the processing is based on Art. 6(1)(f) of the Regulation that the legitimate interest pursued by the </w:t>
      </w:r>
      <w:del w:id="1498" w:author="Mariana Jomová" w:date="2024-10-27T19:14:00Z" w16du:dateUtc="2024-10-27T18:14:00Z">
        <w:r w:rsidRPr="00B62DC6" w:rsidDel="005739E2">
          <w:rPr>
            <w:sz w:val="20"/>
            <w:szCs w:val="20"/>
            <w:lang w:bidi="en-US"/>
          </w:rPr>
          <w:delText xml:space="preserve">trader </w:delText>
        </w:r>
      </w:del>
      <w:ins w:id="1499" w:author="Mariana Jomová" w:date="2024-10-27T19:14:00Z" w16du:dateUtc="2024-10-27T18:14:00Z">
        <w:r w:rsidR="005739E2">
          <w:rPr>
            <w:sz w:val="20"/>
            <w:szCs w:val="20"/>
            <w:lang w:bidi="en-US"/>
          </w:rPr>
          <w:t>Merchant</w:t>
        </w:r>
        <w:r w:rsidR="005739E2" w:rsidRPr="00B62DC6">
          <w:rPr>
            <w:sz w:val="20"/>
            <w:szCs w:val="20"/>
            <w:lang w:bidi="en-US"/>
          </w:rPr>
          <w:t xml:space="preserve"> </w:t>
        </w:r>
      </w:ins>
      <w:r w:rsidRPr="00B62DC6">
        <w:rPr>
          <w:sz w:val="20"/>
          <w:szCs w:val="20"/>
          <w:lang w:bidi="en-US"/>
        </w:rPr>
        <w:t>is direct marketing</w:t>
      </w:r>
      <w:del w:id="1500" w:author="Mariana Jomová" w:date="2024-10-27T19:14:00Z" w16du:dateUtc="2024-10-27T18:14:00Z">
        <w:r w:rsidRPr="00B62DC6" w:rsidDel="005739E2">
          <w:rPr>
            <w:sz w:val="20"/>
            <w:szCs w:val="20"/>
            <w:lang w:bidi="en-US"/>
          </w:rPr>
          <w:delText>,</w:delText>
        </w:r>
      </w:del>
      <w:ins w:id="1501" w:author="Mariana Jomová" w:date="2024-10-27T19:14:00Z" w16du:dateUtc="2024-10-27T18:14:00Z">
        <w:r w:rsidR="005739E2">
          <w:rPr>
            <w:sz w:val="20"/>
            <w:szCs w:val="20"/>
            <w:lang w:bidi="en-US"/>
          </w:rPr>
          <w:t>;</w:t>
        </w:r>
      </w:ins>
    </w:p>
    <w:p w14:paraId="5A2B95A1" w14:textId="56C8E96C" w:rsidR="00FA5769"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3E3146">
        <w:rPr>
          <w:sz w:val="20"/>
          <w:szCs w:val="20"/>
          <w:lang w:bidi="en-US"/>
        </w:rPr>
        <w:t xml:space="preserve">identification data of the third party, which is the company that delivers the ordered goods to the </w:t>
      </w:r>
      <w:del w:id="1502" w:author="Mariana Jomová" w:date="2024-10-26T20:22:00Z" w16du:dateUtc="2024-10-26T18:22:00Z">
        <w:r w:rsidRPr="003E3146" w:rsidDel="00634321">
          <w:rPr>
            <w:sz w:val="20"/>
            <w:szCs w:val="20"/>
            <w:lang w:bidi="en-US"/>
          </w:rPr>
          <w:delText>buyer</w:delText>
        </w:r>
      </w:del>
      <w:ins w:id="1503" w:author="Mariana Jomová" w:date="2024-10-26T20:22:00Z" w16du:dateUtc="2024-10-26T18:22:00Z">
        <w:r w:rsidR="00634321">
          <w:rPr>
            <w:sz w:val="20"/>
            <w:szCs w:val="20"/>
            <w:lang w:bidi="en-US"/>
          </w:rPr>
          <w:t>Buyer</w:t>
        </w:r>
      </w:ins>
      <w:r w:rsidRPr="003E3146">
        <w:rPr>
          <w:sz w:val="20"/>
          <w:szCs w:val="20"/>
          <w:lang w:bidi="en-US"/>
        </w:rPr>
        <w:t>, respectively identification data of other recipients or categories of recipients of personal data if any;</w:t>
      </w:r>
    </w:p>
    <w:p w14:paraId="5518363A" w14:textId="2AE6918F" w:rsidR="00FA5769" w:rsidRPr="00D773D8" w:rsidRDefault="00FA5769" w:rsidP="00433380">
      <w:pPr>
        <w:pStyle w:val="Odsekzoznamu"/>
        <w:numPr>
          <w:ilvl w:val="0"/>
          <w:numId w:val="20"/>
        </w:numPr>
        <w:tabs>
          <w:tab w:val="left" w:pos="854"/>
        </w:tabs>
        <w:spacing w:after="0" w:line="280" w:lineRule="exact"/>
        <w:ind w:left="854" w:hanging="280"/>
        <w:jc w:val="both"/>
        <w:rPr>
          <w:sz w:val="20"/>
          <w:szCs w:val="20"/>
          <w:lang w:eastAsia="sk-SK"/>
        </w:rPr>
      </w:pPr>
      <w:r w:rsidRPr="00D773D8">
        <w:rPr>
          <w:sz w:val="20"/>
          <w:szCs w:val="20"/>
          <w:lang w:bidi="en-US"/>
        </w:rPr>
        <w:t>the retention period of personal data and the criteria for determining it</w:t>
      </w:r>
      <w:del w:id="1504" w:author="Mariana Jomová" w:date="2024-10-27T19:14:00Z" w16du:dateUtc="2024-10-27T18:14:00Z">
        <w:r w:rsidRPr="00D773D8" w:rsidDel="005739E2">
          <w:rPr>
            <w:sz w:val="20"/>
            <w:szCs w:val="20"/>
            <w:lang w:bidi="en-US"/>
          </w:rPr>
          <w:delText>;</w:delText>
        </w:r>
      </w:del>
      <w:ins w:id="1505" w:author="Mariana Jomová" w:date="2024-10-27T19:14:00Z" w16du:dateUtc="2024-10-27T18:14:00Z">
        <w:r w:rsidR="005739E2">
          <w:rPr>
            <w:sz w:val="20"/>
            <w:szCs w:val="20"/>
            <w:lang w:bidi="en-US"/>
          </w:rPr>
          <w:t>.</w:t>
        </w:r>
      </w:ins>
    </w:p>
    <w:p w14:paraId="1CE528C3" w14:textId="5C46E515" w:rsidR="00FA5769" w:rsidRPr="001753FE" w:rsidRDefault="00FA5769" w:rsidP="00433380">
      <w:pPr>
        <w:pStyle w:val="Odsekzoznamu"/>
        <w:numPr>
          <w:ilvl w:val="0"/>
          <w:numId w:val="17"/>
        </w:numPr>
        <w:spacing w:after="0" w:line="280" w:lineRule="exact"/>
        <w:ind w:hanging="567"/>
        <w:jc w:val="both"/>
        <w:rPr>
          <w:sz w:val="20"/>
          <w:szCs w:val="20"/>
          <w:lang w:eastAsia="sk-SK"/>
        </w:rPr>
      </w:pPr>
      <w:r>
        <w:rPr>
          <w:sz w:val="20"/>
          <w:szCs w:val="20"/>
          <w:lang w:bidi="en-US"/>
        </w:rPr>
        <w:lastRenderedPageBreak/>
        <w:t xml:space="preserve">The </w:t>
      </w:r>
      <w:del w:id="1506" w:author="Mariana Jomová" w:date="2024-10-26T20:21:00Z" w16du:dateUtc="2024-10-26T18:21:00Z">
        <w:r w:rsidDel="00634321">
          <w:rPr>
            <w:sz w:val="20"/>
            <w:szCs w:val="20"/>
            <w:lang w:bidi="en-US"/>
          </w:rPr>
          <w:delText>Merchant</w:delText>
        </w:r>
      </w:del>
      <w:ins w:id="1507" w:author="Mariana Jomová" w:date="2024-10-26T20:21:00Z" w16du:dateUtc="2024-10-26T18:21:00Z">
        <w:r w:rsidR="00634321">
          <w:rPr>
            <w:sz w:val="20"/>
            <w:szCs w:val="20"/>
            <w:lang w:bidi="en-US"/>
          </w:rPr>
          <w:t>Merchant</w:t>
        </w:r>
      </w:ins>
      <w:r>
        <w:rPr>
          <w:sz w:val="20"/>
          <w:szCs w:val="20"/>
          <w:lang w:bidi="en-US"/>
        </w:rPr>
        <w:t xml:space="preserve"> declares that </w:t>
      </w:r>
      <w:del w:id="1508" w:author="Mariana Jomová" w:date="2024-10-27T19:14:00Z" w16du:dateUtc="2024-10-27T18:14:00Z">
        <w:r w:rsidDel="005739E2">
          <w:rPr>
            <w:sz w:val="20"/>
            <w:szCs w:val="20"/>
            <w:lang w:bidi="en-US"/>
          </w:rPr>
          <w:delText xml:space="preserve">it will process </w:delText>
        </w:r>
      </w:del>
      <w:r>
        <w:rPr>
          <w:sz w:val="20"/>
          <w:szCs w:val="20"/>
          <w:lang w:bidi="en-US"/>
        </w:rPr>
        <w:t xml:space="preserve">personal data </w:t>
      </w:r>
      <w:ins w:id="1509" w:author="Mariana Jomová" w:date="2024-10-27T19:14:00Z" w16du:dateUtc="2024-10-27T18:14:00Z">
        <w:r w:rsidR="005739E2">
          <w:rPr>
            <w:sz w:val="20"/>
            <w:szCs w:val="20"/>
            <w:lang w:bidi="en-US"/>
          </w:rPr>
          <w:t xml:space="preserve">will be processed </w:t>
        </w:r>
      </w:ins>
      <w:r>
        <w:rPr>
          <w:sz w:val="20"/>
          <w:szCs w:val="20"/>
          <w:lang w:bidi="en-US"/>
        </w:rPr>
        <w:t xml:space="preserve">in accordance with good morals and will act in a manner that does not contradict or circumvent the Regulation or other generally binding legislation. </w:t>
      </w:r>
    </w:p>
    <w:p w14:paraId="1E598494" w14:textId="74AFA9E0" w:rsidR="00FA5769" w:rsidRPr="001753FE" w:rsidRDefault="00FA5769" w:rsidP="00433380">
      <w:pPr>
        <w:pStyle w:val="Odsekzoznamu"/>
        <w:numPr>
          <w:ilvl w:val="0"/>
          <w:numId w:val="17"/>
        </w:numPr>
        <w:spacing w:after="0" w:line="280" w:lineRule="exact"/>
        <w:ind w:hanging="567"/>
        <w:jc w:val="both"/>
        <w:rPr>
          <w:sz w:val="20"/>
          <w:szCs w:val="20"/>
          <w:lang w:eastAsia="sk-SK"/>
        </w:rPr>
      </w:pPr>
      <w:bookmarkStart w:id="1510" w:name="_Ref509330201"/>
      <w:r>
        <w:rPr>
          <w:sz w:val="20"/>
          <w:szCs w:val="20"/>
          <w:lang w:bidi="en-US"/>
        </w:rPr>
        <w:t xml:space="preserve">The </w:t>
      </w:r>
      <w:del w:id="1511" w:author="Mariana Jomová" w:date="2024-10-26T20:21:00Z" w16du:dateUtc="2024-10-26T18:21:00Z">
        <w:r w:rsidDel="00634321">
          <w:rPr>
            <w:sz w:val="20"/>
            <w:szCs w:val="20"/>
            <w:lang w:bidi="en-US"/>
          </w:rPr>
          <w:delText>merchant</w:delText>
        </w:r>
      </w:del>
      <w:ins w:id="1512" w:author="Mariana Jomová" w:date="2024-10-26T20:21:00Z" w16du:dateUtc="2024-10-26T18:21:00Z">
        <w:r w:rsidR="00634321">
          <w:rPr>
            <w:sz w:val="20"/>
            <w:szCs w:val="20"/>
            <w:lang w:bidi="en-US"/>
          </w:rPr>
          <w:t>Merchant</w:t>
        </w:r>
      </w:ins>
      <w:r>
        <w:rPr>
          <w:sz w:val="20"/>
          <w:szCs w:val="20"/>
          <w:lang w:bidi="en-US"/>
        </w:rPr>
        <w:t xml:space="preserve"> in accordance with the Regulation provides the </w:t>
      </w:r>
      <w:del w:id="1513" w:author="Mariana Jomová" w:date="2024-10-26T20:22:00Z" w16du:dateUtc="2024-10-26T18:22:00Z">
        <w:r w:rsidDel="00634321">
          <w:rPr>
            <w:sz w:val="20"/>
            <w:szCs w:val="20"/>
            <w:lang w:bidi="en-US"/>
          </w:rPr>
          <w:delText>buyer</w:delText>
        </w:r>
      </w:del>
      <w:ins w:id="1514" w:author="Mariana Jomová" w:date="2024-10-26T20:22:00Z" w16du:dateUtc="2024-10-26T18:22:00Z">
        <w:r w:rsidR="00634321">
          <w:rPr>
            <w:sz w:val="20"/>
            <w:szCs w:val="20"/>
            <w:lang w:bidi="en-US"/>
          </w:rPr>
          <w:t>Buyer</w:t>
        </w:r>
      </w:ins>
      <w:r>
        <w:rPr>
          <w:sz w:val="20"/>
          <w:szCs w:val="20"/>
          <w:lang w:bidi="en-US"/>
        </w:rPr>
        <w:t xml:space="preserve"> whose data it processes the following </w:t>
      </w:r>
      <w:bookmarkEnd w:id="1510"/>
      <w:r>
        <w:rPr>
          <w:sz w:val="20"/>
          <w:szCs w:val="20"/>
          <w:lang w:bidi="en-US"/>
        </w:rPr>
        <w:t>information:</w:t>
      </w:r>
    </w:p>
    <w:p w14:paraId="6B3FDD08" w14:textId="426D2083"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 xml:space="preserve">the identity and contact details of the </w:t>
      </w:r>
      <w:del w:id="1515" w:author="Mariana Jomová" w:date="2024-10-27T19:15:00Z" w16du:dateUtc="2024-10-27T18:15:00Z">
        <w:r w:rsidDel="005739E2">
          <w:rPr>
            <w:sz w:val="20"/>
            <w:szCs w:val="20"/>
            <w:lang w:bidi="en-US"/>
          </w:rPr>
          <w:delText xml:space="preserve">trader </w:delText>
        </w:r>
      </w:del>
      <w:ins w:id="1516" w:author="Mariana Jomová" w:date="2024-10-27T19:15:00Z" w16du:dateUtc="2024-10-27T18:15:00Z">
        <w:r w:rsidR="005739E2">
          <w:rPr>
            <w:sz w:val="20"/>
            <w:szCs w:val="20"/>
            <w:lang w:bidi="en-US"/>
          </w:rPr>
          <w:t xml:space="preserve">Merchant </w:t>
        </w:r>
      </w:ins>
      <w:r>
        <w:rPr>
          <w:sz w:val="20"/>
          <w:szCs w:val="20"/>
          <w:lang w:bidi="en-US"/>
        </w:rPr>
        <w:t xml:space="preserve">and, where applicable, the </w:t>
      </w:r>
      <w:del w:id="1517" w:author="Mariana Jomová" w:date="2024-10-27T19:15:00Z" w16du:dateUtc="2024-10-27T18:15:00Z">
        <w:r w:rsidDel="005739E2">
          <w:rPr>
            <w:sz w:val="20"/>
            <w:szCs w:val="20"/>
            <w:lang w:bidi="en-US"/>
          </w:rPr>
          <w:delText xml:space="preserve">trader’s </w:delText>
        </w:r>
      </w:del>
      <w:ins w:id="1518" w:author="Mariana Jomová" w:date="2024-10-27T19:15:00Z" w16du:dateUtc="2024-10-27T18:15:00Z">
        <w:r w:rsidR="005739E2">
          <w:rPr>
            <w:sz w:val="20"/>
            <w:szCs w:val="20"/>
            <w:lang w:bidi="en-US"/>
          </w:rPr>
          <w:t xml:space="preserve">Merchant’s </w:t>
        </w:r>
      </w:ins>
      <w:r>
        <w:rPr>
          <w:sz w:val="20"/>
          <w:szCs w:val="20"/>
          <w:lang w:bidi="en-US"/>
        </w:rPr>
        <w:t>representative;</w:t>
      </w:r>
    </w:p>
    <w:p w14:paraId="0C0F6FC0" w14:textId="611F76B6"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 xml:space="preserve">contact details of the </w:t>
      </w:r>
      <w:del w:id="1519" w:author="Mariana Jomová" w:date="2024-10-27T19:15:00Z" w16du:dateUtc="2024-10-27T18:15:00Z">
        <w:r w:rsidDel="005739E2">
          <w:rPr>
            <w:sz w:val="20"/>
            <w:szCs w:val="20"/>
            <w:lang w:bidi="en-US"/>
          </w:rPr>
          <w:delText>responsible person</w:delText>
        </w:r>
      </w:del>
      <w:ins w:id="1520" w:author="Mariana Jomová" w:date="2024-10-27T19:15:00Z" w16du:dateUtc="2024-10-27T18:15:00Z">
        <w:r w:rsidR="005739E2">
          <w:rPr>
            <w:sz w:val="20"/>
            <w:szCs w:val="20"/>
            <w:lang w:bidi="en-US"/>
          </w:rPr>
          <w:t>representative</w:t>
        </w:r>
      </w:ins>
      <w:del w:id="1521" w:author="Mariana Jomová" w:date="2024-10-27T19:15:00Z" w16du:dateUtc="2024-10-27T18:15:00Z">
        <w:r w:rsidDel="005739E2">
          <w:rPr>
            <w:sz w:val="20"/>
            <w:szCs w:val="20"/>
            <w:lang w:bidi="en-US"/>
          </w:rPr>
          <w:delText>,</w:delText>
        </w:r>
      </w:del>
      <w:ins w:id="1522" w:author="Mariana Jomová" w:date="2024-10-27T19:15:00Z" w16du:dateUtc="2024-10-27T18:15:00Z">
        <w:r w:rsidR="005739E2">
          <w:rPr>
            <w:sz w:val="20"/>
            <w:szCs w:val="20"/>
            <w:lang w:bidi="en-US"/>
          </w:rPr>
          <w:t>;</w:t>
        </w:r>
      </w:ins>
    </w:p>
    <w:p w14:paraId="473EC555" w14:textId="6C8D5386"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 xml:space="preserve">the purposes for which the personal data </w:t>
      </w:r>
      <w:del w:id="1523" w:author="Mariana Jomová" w:date="2024-10-27T19:15:00Z" w16du:dateUtc="2024-10-27T18:15:00Z">
        <w:r w:rsidDel="005739E2">
          <w:rPr>
            <w:sz w:val="20"/>
            <w:szCs w:val="20"/>
            <w:lang w:bidi="en-US"/>
          </w:rPr>
          <w:delText>are</w:delText>
        </w:r>
      </w:del>
      <w:ins w:id="1524" w:author="Mariana Jomová" w:date="2024-10-27T19:15:00Z" w16du:dateUtc="2024-10-27T18:15:00Z">
        <w:r w:rsidR="005739E2">
          <w:rPr>
            <w:sz w:val="20"/>
            <w:szCs w:val="20"/>
            <w:lang w:bidi="en-US"/>
          </w:rPr>
          <w:t>is</w:t>
        </w:r>
      </w:ins>
      <w:r>
        <w:rPr>
          <w:sz w:val="20"/>
          <w:szCs w:val="20"/>
          <w:lang w:bidi="en-US"/>
        </w:rPr>
        <w:t xml:space="preserve"> processed and the legal basis for the processing;</w:t>
      </w:r>
    </w:p>
    <w:p w14:paraId="4E252AA4" w14:textId="08D9F0EA"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del w:id="1525" w:author="Mariana Jomová" w:date="2024-10-27T19:15:00Z" w16du:dateUtc="2024-10-27T18:15:00Z">
        <w:r w:rsidDel="005739E2">
          <w:rPr>
            <w:sz w:val="20"/>
            <w:szCs w:val="20"/>
            <w:lang w:bidi="en-US"/>
          </w:rPr>
          <w:delText>If the processing is based on Art. 6 p. 1(f)</w:delText>
        </w:r>
      </w:del>
      <w:del w:id="1526" w:author="Mariana Jomová" w:date="2024-10-27T19:16:00Z" w16du:dateUtc="2024-10-27T18:16:00Z">
        <w:r w:rsidDel="005739E2">
          <w:rPr>
            <w:sz w:val="20"/>
            <w:szCs w:val="20"/>
            <w:lang w:bidi="en-US"/>
          </w:rPr>
          <w:delText xml:space="preserve">, </w:delText>
        </w:r>
      </w:del>
      <w:r>
        <w:rPr>
          <w:sz w:val="20"/>
          <w:szCs w:val="20"/>
          <w:lang w:bidi="en-US"/>
        </w:rPr>
        <w:t xml:space="preserve">legitimate interests pursued by the </w:t>
      </w:r>
      <w:del w:id="1527" w:author="Mariana Jomová" w:date="2024-10-27T19:16:00Z" w16du:dateUtc="2024-10-27T18:16:00Z">
        <w:r w:rsidDel="005739E2">
          <w:rPr>
            <w:sz w:val="20"/>
            <w:szCs w:val="20"/>
            <w:lang w:bidi="en-US"/>
          </w:rPr>
          <w:delText xml:space="preserve">trader </w:delText>
        </w:r>
      </w:del>
      <w:ins w:id="1528" w:author="Mariana Jomová" w:date="2024-10-27T19:16:00Z" w16du:dateUtc="2024-10-27T18:16:00Z">
        <w:r w:rsidR="005739E2">
          <w:rPr>
            <w:sz w:val="20"/>
            <w:szCs w:val="20"/>
            <w:lang w:bidi="en-US"/>
          </w:rPr>
          <w:t xml:space="preserve">Merchant </w:t>
        </w:r>
      </w:ins>
      <w:r>
        <w:rPr>
          <w:sz w:val="20"/>
          <w:szCs w:val="20"/>
          <w:lang w:bidi="en-US"/>
        </w:rPr>
        <w:t>or a third party</w:t>
      </w:r>
      <w:ins w:id="1529" w:author="Mariana Jomová" w:date="2024-10-27T19:15:00Z" w16du:dateUtc="2024-10-27T18:15:00Z">
        <w:r w:rsidR="005739E2" w:rsidRPr="005739E2">
          <w:rPr>
            <w:sz w:val="20"/>
            <w:szCs w:val="20"/>
            <w:lang w:bidi="en-US"/>
          </w:rPr>
          <w:t xml:space="preserve"> </w:t>
        </w:r>
        <w:r w:rsidR="005739E2">
          <w:rPr>
            <w:sz w:val="20"/>
            <w:szCs w:val="20"/>
            <w:lang w:bidi="en-US"/>
          </w:rPr>
          <w:t>if the processing is based on Art. 6 p. 1(f)</w:t>
        </w:r>
      </w:ins>
      <w:r>
        <w:rPr>
          <w:sz w:val="20"/>
          <w:szCs w:val="20"/>
          <w:lang w:bidi="en-US"/>
        </w:rPr>
        <w:t>;</w:t>
      </w:r>
    </w:p>
    <w:p w14:paraId="02E1AA7A" w14:textId="77777777"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the recipients or categories of recipients of personal data, if any;</w:t>
      </w:r>
    </w:p>
    <w:p w14:paraId="2655B615" w14:textId="4E3A2F40"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 xml:space="preserve">where applicable, information that the </w:t>
      </w:r>
      <w:del w:id="1530" w:author="Mariana Jomová" w:date="2024-10-27T19:16:00Z" w16du:dateUtc="2024-10-27T18:16:00Z">
        <w:r w:rsidDel="005739E2">
          <w:rPr>
            <w:sz w:val="20"/>
            <w:szCs w:val="20"/>
            <w:lang w:bidi="en-US"/>
          </w:rPr>
          <w:delText xml:space="preserve">trader </w:delText>
        </w:r>
      </w:del>
      <w:ins w:id="1531" w:author="Mariana Jomová" w:date="2024-10-27T19:16:00Z" w16du:dateUtc="2024-10-27T18:16:00Z">
        <w:r w:rsidR="005739E2">
          <w:rPr>
            <w:sz w:val="20"/>
            <w:szCs w:val="20"/>
            <w:lang w:bidi="en-US"/>
          </w:rPr>
          <w:t xml:space="preserve">Merchant </w:t>
        </w:r>
      </w:ins>
      <w:r>
        <w:rPr>
          <w:sz w:val="20"/>
          <w:szCs w:val="20"/>
          <w:lang w:bidi="en-US"/>
        </w:rPr>
        <w:t>intends to transfer personal data to a third country or international organization;</w:t>
      </w:r>
    </w:p>
    <w:p w14:paraId="4136FA1B" w14:textId="77777777"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the retention period of personal data and the criteria for determining it;</w:t>
      </w:r>
    </w:p>
    <w:p w14:paraId="7525AA4F" w14:textId="1C2CF0DC"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 xml:space="preserve">information on the existence of the right to request from the </w:t>
      </w:r>
      <w:del w:id="1532" w:author="Mariana Jomová" w:date="2024-10-27T19:16:00Z" w16du:dateUtc="2024-10-27T18:16:00Z">
        <w:r w:rsidDel="005739E2">
          <w:rPr>
            <w:sz w:val="20"/>
            <w:szCs w:val="20"/>
            <w:lang w:bidi="en-US"/>
          </w:rPr>
          <w:delText xml:space="preserve">trader </w:delText>
        </w:r>
      </w:del>
      <w:ins w:id="1533" w:author="Mariana Jomová" w:date="2024-10-27T19:16:00Z" w16du:dateUtc="2024-10-27T18:16:00Z">
        <w:r w:rsidR="005739E2">
          <w:rPr>
            <w:sz w:val="20"/>
            <w:szCs w:val="20"/>
            <w:lang w:bidi="en-US"/>
          </w:rPr>
          <w:t xml:space="preserve">Merchant the </w:t>
        </w:r>
      </w:ins>
      <w:r>
        <w:rPr>
          <w:sz w:val="20"/>
          <w:szCs w:val="20"/>
          <w:lang w:bidi="en-US"/>
        </w:rPr>
        <w:t xml:space="preserve">access to </w:t>
      </w:r>
      <w:del w:id="1534" w:author="Mariana Jomová" w:date="2024-10-27T19:17:00Z" w16du:dateUtc="2024-10-27T18:17:00Z">
        <w:r w:rsidDel="005739E2">
          <w:rPr>
            <w:sz w:val="20"/>
            <w:szCs w:val="20"/>
            <w:lang w:bidi="en-US"/>
          </w:rPr>
          <w:delText xml:space="preserve">his </w:delText>
        </w:r>
      </w:del>
      <w:ins w:id="1535" w:author="Mariana Jomová" w:date="2024-10-27T19:17:00Z" w16du:dateUtc="2024-10-27T18:17:00Z">
        <w:r w:rsidR="005739E2">
          <w:rPr>
            <w:sz w:val="20"/>
            <w:szCs w:val="20"/>
            <w:lang w:bidi="en-US"/>
          </w:rPr>
          <w:t xml:space="preserve">the </w:t>
        </w:r>
      </w:ins>
      <w:r>
        <w:rPr>
          <w:sz w:val="20"/>
          <w:szCs w:val="20"/>
          <w:lang w:bidi="en-US"/>
        </w:rPr>
        <w:t>personal data and the right to correct or erase or restrict processing</w:t>
      </w:r>
      <w:ins w:id="1536" w:author="Mariana Jomová" w:date="2024-10-27T19:17:00Z" w16du:dateUtc="2024-10-27T18:17:00Z">
        <w:r w:rsidR="005739E2">
          <w:rPr>
            <w:sz w:val="20"/>
            <w:szCs w:val="20"/>
            <w:lang w:bidi="en-US"/>
          </w:rPr>
          <w:t>,</w:t>
        </w:r>
      </w:ins>
      <w:r>
        <w:rPr>
          <w:sz w:val="20"/>
          <w:szCs w:val="20"/>
          <w:lang w:bidi="en-US"/>
        </w:rPr>
        <w:t xml:space="preserve"> or the right to object to processing</w:t>
      </w:r>
      <w:ins w:id="1537" w:author="Mariana Jomová" w:date="2024-10-27T19:17:00Z" w16du:dateUtc="2024-10-27T18:17:00Z">
        <w:r w:rsidR="005739E2">
          <w:rPr>
            <w:sz w:val="20"/>
            <w:szCs w:val="20"/>
            <w:lang w:bidi="en-US"/>
          </w:rPr>
          <w:t>,</w:t>
        </w:r>
      </w:ins>
      <w:r>
        <w:rPr>
          <w:sz w:val="20"/>
          <w:szCs w:val="20"/>
          <w:lang w:bidi="en-US"/>
        </w:rPr>
        <w:t xml:space="preserve"> as well as the right to data portability</w:t>
      </w:r>
      <w:del w:id="1538" w:author="Mariana Jomová" w:date="2024-10-27T19:17:00Z" w16du:dateUtc="2024-10-27T18:17:00Z">
        <w:r w:rsidDel="005739E2">
          <w:rPr>
            <w:sz w:val="20"/>
            <w:szCs w:val="20"/>
            <w:lang w:bidi="en-US"/>
          </w:rPr>
          <w:delText>,</w:delText>
        </w:r>
      </w:del>
      <w:ins w:id="1539" w:author="Mariana Jomová" w:date="2024-10-27T19:17:00Z" w16du:dateUtc="2024-10-27T18:17:00Z">
        <w:r w:rsidR="005739E2">
          <w:rPr>
            <w:sz w:val="20"/>
            <w:szCs w:val="20"/>
            <w:lang w:bidi="en-US"/>
          </w:rPr>
          <w:t>;</w:t>
        </w:r>
      </w:ins>
    </w:p>
    <w:p w14:paraId="410383FF" w14:textId="503FD374"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the right to lodge a complaint with a supervisory authority</w:t>
      </w:r>
      <w:del w:id="1540" w:author="Mariana Jomová" w:date="2024-10-27T19:17:00Z" w16du:dateUtc="2024-10-27T18:17:00Z">
        <w:r w:rsidDel="005739E2">
          <w:rPr>
            <w:sz w:val="20"/>
            <w:szCs w:val="20"/>
            <w:lang w:bidi="en-US"/>
          </w:rPr>
          <w:delText>,</w:delText>
        </w:r>
      </w:del>
      <w:ins w:id="1541" w:author="Mariana Jomová" w:date="2024-10-27T19:17:00Z" w16du:dateUtc="2024-10-27T18:17:00Z">
        <w:r w:rsidR="005739E2">
          <w:rPr>
            <w:sz w:val="20"/>
            <w:szCs w:val="20"/>
            <w:lang w:bidi="en-US"/>
          </w:rPr>
          <w:t>;</w:t>
        </w:r>
      </w:ins>
    </w:p>
    <w:p w14:paraId="3EEBABAC" w14:textId="6D5EE6EB" w:rsidR="00FA5769"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information on whether the provision of personal data is a legal or contractual requirement or a requirement necessary for the conclusion of a</w:t>
      </w:r>
      <w:ins w:id="1542" w:author="Mariana Jomová" w:date="2024-10-27T19:18:00Z" w16du:dateUtc="2024-10-27T18:18:00Z">
        <w:r w:rsidR="005739E2">
          <w:rPr>
            <w:sz w:val="20"/>
            <w:szCs w:val="20"/>
            <w:lang w:bidi="en-US"/>
          </w:rPr>
          <w:t>n</w:t>
        </w:r>
      </w:ins>
      <w:r>
        <w:rPr>
          <w:sz w:val="20"/>
          <w:szCs w:val="20"/>
          <w:lang w:bidi="en-US"/>
        </w:rPr>
        <w:t xml:space="preserve"> </w:t>
      </w:r>
      <w:del w:id="1543" w:author="Mariana Jomová" w:date="2024-10-26T20:32:00Z" w16du:dateUtc="2024-10-26T18:32:00Z">
        <w:r w:rsidDel="009826E3">
          <w:rPr>
            <w:sz w:val="20"/>
            <w:szCs w:val="20"/>
            <w:lang w:bidi="en-US"/>
          </w:rPr>
          <w:delText>contract</w:delText>
        </w:r>
      </w:del>
      <w:ins w:id="1544" w:author="Mariana Jomová" w:date="2024-10-26T20:32:00Z" w16du:dateUtc="2024-10-26T18:32:00Z">
        <w:r w:rsidR="009826E3">
          <w:rPr>
            <w:sz w:val="20"/>
            <w:szCs w:val="20"/>
            <w:lang w:bidi="en-US"/>
          </w:rPr>
          <w:t>agreement</w:t>
        </w:r>
      </w:ins>
      <w:r>
        <w:rPr>
          <w:sz w:val="20"/>
          <w:szCs w:val="20"/>
          <w:lang w:bidi="en-US"/>
        </w:rPr>
        <w:t xml:space="preserve">, whether the </w:t>
      </w:r>
      <w:del w:id="1545" w:author="Mariana Jomová" w:date="2024-10-26T20:22:00Z" w16du:dateUtc="2024-10-26T18:22:00Z">
        <w:r w:rsidDel="00634321">
          <w:rPr>
            <w:sz w:val="20"/>
            <w:szCs w:val="20"/>
            <w:lang w:bidi="en-US"/>
          </w:rPr>
          <w:delText>buyer</w:delText>
        </w:r>
      </w:del>
      <w:ins w:id="1546" w:author="Mariana Jomová" w:date="2024-10-26T20:22:00Z" w16du:dateUtc="2024-10-26T18:22:00Z">
        <w:r w:rsidR="00634321">
          <w:rPr>
            <w:sz w:val="20"/>
            <w:szCs w:val="20"/>
            <w:lang w:bidi="en-US"/>
          </w:rPr>
          <w:t>Buyer</w:t>
        </w:r>
      </w:ins>
      <w:r>
        <w:rPr>
          <w:sz w:val="20"/>
          <w:szCs w:val="20"/>
          <w:lang w:bidi="en-US"/>
        </w:rPr>
        <w:t xml:space="preserve"> is obliged to provide personal data, as well as possible consequences of not providing such data;</w:t>
      </w:r>
    </w:p>
    <w:p w14:paraId="7225BDBF" w14:textId="0FBE55C3" w:rsidR="00FA5769" w:rsidRPr="001753FE" w:rsidRDefault="00FA5769" w:rsidP="00433380">
      <w:pPr>
        <w:numPr>
          <w:ilvl w:val="0"/>
          <w:numId w:val="6"/>
        </w:numPr>
        <w:tabs>
          <w:tab w:val="clear" w:pos="720"/>
          <w:tab w:val="left" w:pos="854"/>
        </w:tabs>
        <w:spacing w:after="0" w:line="280" w:lineRule="exact"/>
        <w:ind w:left="854" w:hanging="280"/>
        <w:jc w:val="both"/>
        <w:rPr>
          <w:sz w:val="20"/>
          <w:szCs w:val="20"/>
          <w:lang w:eastAsia="sk-SK"/>
        </w:rPr>
      </w:pPr>
      <w:r>
        <w:rPr>
          <w:sz w:val="20"/>
          <w:szCs w:val="20"/>
          <w:lang w:bidi="en-US"/>
        </w:rPr>
        <w:t>the existence of automated decision-making, including profiling</w:t>
      </w:r>
      <w:del w:id="1547" w:author="Mariana Jomová" w:date="2024-10-27T19:18:00Z" w16du:dateUtc="2024-10-27T18:18:00Z">
        <w:r w:rsidDel="005739E2">
          <w:rPr>
            <w:sz w:val="20"/>
            <w:szCs w:val="20"/>
            <w:lang w:bidi="en-US"/>
          </w:rPr>
          <w:delText>;</w:delText>
        </w:r>
      </w:del>
      <w:ins w:id="1548" w:author="Mariana Jomová" w:date="2024-10-27T19:18:00Z" w16du:dateUtc="2024-10-27T18:18:00Z">
        <w:r w:rsidR="005739E2">
          <w:rPr>
            <w:sz w:val="20"/>
            <w:szCs w:val="20"/>
            <w:lang w:bidi="en-US"/>
          </w:rPr>
          <w:t>.</w:t>
        </w:r>
      </w:ins>
    </w:p>
    <w:p w14:paraId="2CED478B" w14:textId="03013532" w:rsidR="00FA5769" w:rsidRDefault="00FA5769" w:rsidP="00433380">
      <w:pPr>
        <w:pStyle w:val="Odsekzoznamu"/>
        <w:spacing w:after="0" w:line="280" w:lineRule="exact"/>
        <w:ind w:left="540"/>
        <w:jc w:val="both"/>
        <w:rPr>
          <w:sz w:val="20"/>
          <w:szCs w:val="20"/>
          <w:lang w:eastAsia="sk-SK"/>
        </w:rPr>
      </w:pPr>
      <w:r>
        <w:rPr>
          <w:sz w:val="20"/>
          <w:szCs w:val="20"/>
          <w:lang w:bidi="en-US"/>
        </w:rPr>
        <w:t xml:space="preserve">The </w:t>
      </w:r>
      <w:del w:id="1549" w:author="Mariana Jomová" w:date="2024-10-26T20:22:00Z" w16du:dateUtc="2024-10-26T18:22:00Z">
        <w:r w:rsidDel="00634321">
          <w:rPr>
            <w:sz w:val="20"/>
            <w:szCs w:val="20"/>
            <w:lang w:bidi="en-US"/>
          </w:rPr>
          <w:delText>buyer</w:delText>
        </w:r>
      </w:del>
      <w:ins w:id="1550" w:author="Mariana Jomová" w:date="2024-10-26T20:22:00Z" w16du:dateUtc="2024-10-26T18:22:00Z">
        <w:r w:rsidR="00634321">
          <w:rPr>
            <w:sz w:val="20"/>
            <w:szCs w:val="20"/>
            <w:lang w:bidi="en-US"/>
          </w:rPr>
          <w:t>Buyer</w:t>
        </w:r>
      </w:ins>
      <w:r>
        <w:rPr>
          <w:sz w:val="20"/>
          <w:szCs w:val="20"/>
          <w:lang w:bidi="en-US"/>
        </w:rPr>
        <w:t xml:space="preserve"> has the right to obtain from the </w:t>
      </w:r>
      <w:del w:id="1551" w:author="Mariana Jomová" w:date="2024-10-26T20:21:00Z" w16du:dateUtc="2024-10-26T18:21:00Z">
        <w:r w:rsidDel="00634321">
          <w:rPr>
            <w:sz w:val="20"/>
            <w:szCs w:val="20"/>
            <w:lang w:bidi="en-US"/>
          </w:rPr>
          <w:delText>merchant</w:delText>
        </w:r>
      </w:del>
      <w:ins w:id="1552" w:author="Mariana Jomová" w:date="2024-10-26T20:21:00Z" w16du:dateUtc="2024-10-26T18:21:00Z">
        <w:r w:rsidR="00634321">
          <w:rPr>
            <w:sz w:val="20"/>
            <w:szCs w:val="20"/>
            <w:lang w:bidi="en-US"/>
          </w:rPr>
          <w:t>Merchant</w:t>
        </w:r>
      </w:ins>
      <w:r>
        <w:rPr>
          <w:sz w:val="20"/>
          <w:szCs w:val="20"/>
          <w:lang w:bidi="en-US"/>
        </w:rPr>
        <w:t xml:space="preserve"> a copy of the personal data that is being processed and has the right to obtain all the above information. For any additional copies requested by the </w:t>
      </w:r>
      <w:del w:id="1553" w:author="Mariana Jomová" w:date="2024-10-26T20:22:00Z" w16du:dateUtc="2024-10-26T18:22:00Z">
        <w:r w:rsidDel="00634321">
          <w:rPr>
            <w:sz w:val="20"/>
            <w:szCs w:val="20"/>
            <w:lang w:bidi="en-US"/>
          </w:rPr>
          <w:delText>buyer</w:delText>
        </w:r>
      </w:del>
      <w:ins w:id="1554" w:author="Mariana Jomová" w:date="2024-10-26T20:22:00Z" w16du:dateUtc="2024-10-26T18:22:00Z">
        <w:r w:rsidR="00634321">
          <w:rPr>
            <w:sz w:val="20"/>
            <w:szCs w:val="20"/>
            <w:lang w:bidi="en-US"/>
          </w:rPr>
          <w:t>Buyer</w:t>
        </w:r>
      </w:ins>
      <w:r>
        <w:rPr>
          <w:sz w:val="20"/>
          <w:szCs w:val="20"/>
          <w:lang w:bidi="en-US"/>
        </w:rPr>
        <w:t xml:space="preserve">, the </w:t>
      </w:r>
      <w:del w:id="1555" w:author="Mariana Jomová" w:date="2024-10-26T20:21:00Z" w16du:dateUtc="2024-10-26T18:21:00Z">
        <w:r w:rsidDel="00634321">
          <w:rPr>
            <w:sz w:val="20"/>
            <w:szCs w:val="20"/>
            <w:lang w:bidi="en-US"/>
          </w:rPr>
          <w:delText>merchant</w:delText>
        </w:r>
      </w:del>
      <w:ins w:id="1556" w:author="Mariana Jomová" w:date="2024-10-26T20:21:00Z" w16du:dateUtc="2024-10-26T18:21:00Z">
        <w:r w:rsidR="00634321">
          <w:rPr>
            <w:sz w:val="20"/>
            <w:szCs w:val="20"/>
            <w:lang w:bidi="en-US"/>
          </w:rPr>
          <w:t>Merchant</w:t>
        </w:r>
      </w:ins>
      <w:r>
        <w:rPr>
          <w:sz w:val="20"/>
          <w:szCs w:val="20"/>
          <w:lang w:bidi="en-US"/>
        </w:rPr>
        <w:t xml:space="preserve"> may charge a fee corresponding to the administrative cost of making a copy.</w:t>
      </w:r>
    </w:p>
    <w:p w14:paraId="25DE5C6A" w14:textId="11C5B7F1"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bidi="en-US"/>
        </w:rPr>
        <w:t xml:space="preserve">If the </w:t>
      </w:r>
      <w:del w:id="1557" w:author="Mariana Jomová" w:date="2024-10-26T20:22:00Z" w16du:dateUtc="2024-10-26T18:22:00Z">
        <w:r w:rsidRPr="001753FE" w:rsidDel="00634321">
          <w:rPr>
            <w:sz w:val="20"/>
            <w:szCs w:val="20"/>
            <w:lang w:bidi="en-US"/>
          </w:rPr>
          <w:delText>buyer</w:delText>
        </w:r>
      </w:del>
      <w:ins w:id="1558" w:author="Mariana Jomová" w:date="2024-10-26T20:22:00Z" w16du:dateUtc="2024-10-26T18:22:00Z">
        <w:r w:rsidR="00634321">
          <w:rPr>
            <w:sz w:val="20"/>
            <w:szCs w:val="20"/>
            <w:lang w:bidi="en-US"/>
          </w:rPr>
          <w:t>Buyer</w:t>
        </w:r>
      </w:ins>
      <w:r w:rsidRPr="001753FE">
        <w:rPr>
          <w:sz w:val="20"/>
          <w:szCs w:val="20"/>
          <w:lang w:bidi="en-US"/>
        </w:rPr>
        <w:t xml:space="preserve"> exercises </w:t>
      </w:r>
      <w:del w:id="1559" w:author="Mariana Jomová" w:date="2024-10-27T19:19:00Z" w16du:dateUtc="2024-10-27T18:19:00Z">
        <w:r w:rsidRPr="001753FE" w:rsidDel="005739E2">
          <w:rPr>
            <w:sz w:val="20"/>
            <w:szCs w:val="20"/>
            <w:lang w:bidi="en-US"/>
          </w:rPr>
          <w:delText xml:space="preserve">his </w:delText>
        </w:r>
      </w:del>
      <w:ins w:id="1560" w:author="Mariana Jomová" w:date="2024-10-27T19:19:00Z" w16du:dateUtc="2024-10-27T18:19:00Z">
        <w:r w:rsidR="005739E2">
          <w:rPr>
            <w:sz w:val="20"/>
            <w:szCs w:val="20"/>
            <w:lang w:bidi="en-US"/>
          </w:rPr>
          <w:t>the</w:t>
        </w:r>
        <w:r w:rsidR="005739E2" w:rsidRPr="001753FE">
          <w:rPr>
            <w:sz w:val="20"/>
            <w:szCs w:val="20"/>
            <w:lang w:bidi="en-US"/>
          </w:rPr>
          <w:t xml:space="preserve"> </w:t>
        </w:r>
      </w:ins>
      <w:r w:rsidRPr="001753FE">
        <w:rPr>
          <w:sz w:val="20"/>
          <w:szCs w:val="20"/>
          <w:lang w:bidi="en-US"/>
        </w:rPr>
        <w:t>right under</w:t>
      </w:r>
      <w:ins w:id="1561" w:author="Mariana Jomová" w:date="2024-10-27T19:19:00Z" w16du:dateUtc="2024-10-27T18:19:00Z">
        <w:r w:rsidR="005739E2">
          <w:rPr>
            <w:sz w:val="20"/>
            <w:szCs w:val="20"/>
            <w:lang w:bidi="en-US"/>
          </w:rPr>
          <w:t xml:space="preserve"> point</w:t>
        </w:r>
      </w:ins>
      <w:r w:rsidRPr="001753FE">
        <w:rPr>
          <w:sz w:val="20"/>
          <w:szCs w:val="20"/>
          <w:lang w:bidi="en-US"/>
        </w:rPr>
        <w:t xml:space="preserve"> </w:t>
      </w:r>
      <w:r>
        <w:rPr>
          <w:sz w:val="20"/>
          <w:szCs w:val="20"/>
          <w:lang w:bidi="en-US"/>
        </w:rPr>
        <w:fldChar w:fldCharType="begin"/>
      </w:r>
      <w:r>
        <w:rPr>
          <w:sz w:val="20"/>
          <w:szCs w:val="20"/>
          <w:lang w:bidi="en-US"/>
        </w:rPr>
        <w:instrText xml:space="preserve"> REF _Ref509330201 \r \h </w:instrText>
      </w:r>
      <w:r>
        <w:rPr>
          <w:sz w:val="20"/>
          <w:szCs w:val="20"/>
          <w:lang w:bidi="en-US"/>
        </w:rPr>
      </w:r>
      <w:r>
        <w:rPr>
          <w:sz w:val="20"/>
          <w:szCs w:val="20"/>
          <w:lang w:bidi="en-US"/>
        </w:rPr>
        <w:fldChar w:fldCharType="separate"/>
      </w:r>
      <w:r w:rsidR="00FE0B35">
        <w:rPr>
          <w:sz w:val="20"/>
          <w:szCs w:val="20"/>
          <w:lang w:bidi="en-US"/>
        </w:rPr>
        <w:t>9.11</w:t>
      </w:r>
      <w:r>
        <w:rPr>
          <w:sz w:val="20"/>
          <w:szCs w:val="20"/>
          <w:lang w:bidi="en-US"/>
        </w:rPr>
        <w:fldChar w:fldCharType="end"/>
      </w:r>
      <w:r w:rsidRPr="001753FE">
        <w:rPr>
          <w:sz w:val="20"/>
          <w:szCs w:val="20"/>
          <w:lang w:bidi="en-US"/>
        </w:rPr>
        <w:t xml:space="preserve"> in writing or electronically and the content of </w:t>
      </w:r>
      <w:del w:id="1562" w:author="Mariana Jomová" w:date="2024-10-27T19:20:00Z" w16du:dateUtc="2024-10-27T18:20:00Z">
        <w:r w:rsidRPr="001753FE" w:rsidDel="00325B61">
          <w:rPr>
            <w:sz w:val="20"/>
            <w:szCs w:val="20"/>
            <w:lang w:bidi="en-US"/>
          </w:rPr>
          <w:delText xml:space="preserve">his </w:delText>
        </w:r>
      </w:del>
      <w:ins w:id="1563" w:author="Mariana Jomová" w:date="2024-10-27T19:20:00Z" w16du:dateUtc="2024-10-27T18:20:00Z">
        <w:r w:rsidR="00325B61">
          <w:rPr>
            <w:sz w:val="20"/>
            <w:szCs w:val="20"/>
            <w:lang w:bidi="en-US"/>
          </w:rPr>
          <w:t>the</w:t>
        </w:r>
        <w:r w:rsidR="00325B61" w:rsidRPr="001753FE">
          <w:rPr>
            <w:sz w:val="20"/>
            <w:szCs w:val="20"/>
            <w:lang w:bidi="en-US"/>
          </w:rPr>
          <w:t xml:space="preserve"> </w:t>
        </w:r>
      </w:ins>
      <w:r w:rsidRPr="001753FE">
        <w:rPr>
          <w:sz w:val="20"/>
          <w:szCs w:val="20"/>
          <w:lang w:bidi="en-US"/>
        </w:rPr>
        <w:t xml:space="preserve">request indicates that </w:t>
      </w:r>
      <w:del w:id="1564" w:author="Mariana Jomová" w:date="2024-10-27T19:20:00Z" w16du:dateUtc="2024-10-27T18:20:00Z">
        <w:r w:rsidRPr="001753FE" w:rsidDel="00325B61">
          <w:rPr>
            <w:sz w:val="20"/>
            <w:szCs w:val="20"/>
            <w:lang w:bidi="en-US"/>
          </w:rPr>
          <w:delText xml:space="preserve">he </w:delText>
        </w:r>
      </w:del>
      <w:ins w:id="1565" w:author="Mariana Jomová" w:date="2024-10-27T19:20:00Z" w16du:dateUtc="2024-10-27T18:20:00Z">
        <w:r w:rsidR="00325B61">
          <w:rPr>
            <w:sz w:val="20"/>
            <w:szCs w:val="20"/>
            <w:lang w:bidi="en-US"/>
          </w:rPr>
          <w:t>the Buyer is</w:t>
        </w:r>
        <w:r w:rsidR="00325B61" w:rsidRPr="001753FE">
          <w:rPr>
            <w:sz w:val="20"/>
            <w:szCs w:val="20"/>
            <w:lang w:bidi="en-US"/>
          </w:rPr>
          <w:t xml:space="preserve"> </w:t>
        </w:r>
      </w:ins>
      <w:del w:id="1566" w:author="Mariana Jomová" w:date="2024-10-27T19:20:00Z" w16du:dateUtc="2024-10-27T18:20:00Z">
        <w:r w:rsidRPr="001753FE" w:rsidDel="00325B61">
          <w:rPr>
            <w:sz w:val="20"/>
            <w:szCs w:val="20"/>
            <w:lang w:bidi="en-US"/>
          </w:rPr>
          <w:delText xml:space="preserve">exercises </w:delText>
        </w:r>
      </w:del>
      <w:ins w:id="1567" w:author="Mariana Jomová" w:date="2024-10-27T19:20:00Z" w16du:dateUtc="2024-10-27T18:20:00Z">
        <w:r w:rsidR="00325B61" w:rsidRPr="001753FE">
          <w:rPr>
            <w:sz w:val="20"/>
            <w:szCs w:val="20"/>
            <w:lang w:bidi="en-US"/>
          </w:rPr>
          <w:t>exercis</w:t>
        </w:r>
        <w:r w:rsidR="00325B61">
          <w:rPr>
            <w:sz w:val="20"/>
            <w:szCs w:val="20"/>
            <w:lang w:bidi="en-US"/>
          </w:rPr>
          <w:t>ing</w:t>
        </w:r>
        <w:r w:rsidR="00325B61" w:rsidRPr="001753FE">
          <w:rPr>
            <w:sz w:val="20"/>
            <w:szCs w:val="20"/>
            <w:lang w:bidi="en-US"/>
          </w:rPr>
          <w:t xml:space="preserve"> </w:t>
        </w:r>
      </w:ins>
      <w:del w:id="1568" w:author="Mariana Jomová" w:date="2024-10-27T19:20:00Z" w16du:dateUtc="2024-10-27T18:20:00Z">
        <w:r w:rsidRPr="001753FE" w:rsidDel="00325B61">
          <w:rPr>
            <w:sz w:val="20"/>
            <w:szCs w:val="20"/>
            <w:lang w:bidi="en-US"/>
          </w:rPr>
          <w:delText xml:space="preserve">his </w:delText>
        </w:r>
      </w:del>
      <w:ins w:id="1569" w:author="Mariana Jomová" w:date="2024-10-27T19:20:00Z" w16du:dateUtc="2024-10-27T18:20:00Z">
        <w:r w:rsidR="00325B61">
          <w:rPr>
            <w:sz w:val="20"/>
            <w:szCs w:val="20"/>
            <w:lang w:bidi="en-US"/>
          </w:rPr>
          <w:t>the</w:t>
        </w:r>
        <w:r w:rsidR="00325B61" w:rsidRPr="001753FE">
          <w:rPr>
            <w:sz w:val="20"/>
            <w:szCs w:val="20"/>
            <w:lang w:bidi="en-US"/>
          </w:rPr>
          <w:t xml:space="preserve"> </w:t>
        </w:r>
      </w:ins>
      <w:r w:rsidRPr="001753FE">
        <w:rPr>
          <w:sz w:val="20"/>
          <w:szCs w:val="20"/>
          <w:lang w:bidi="en-US"/>
        </w:rPr>
        <w:t xml:space="preserve">right under </w:t>
      </w:r>
      <w:ins w:id="1570" w:author="Mariana Jomová" w:date="2024-10-27T19:20:00Z" w16du:dateUtc="2024-10-27T18:20:00Z">
        <w:r w:rsidR="00325B61">
          <w:rPr>
            <w:sz w:val="20"/>
            <w:szCs w:val="20"/>
            <w:lang w:bidi="en-US"/>
          </w:rPr>
          <w:t xml:space="preserve">point </w:t>
        </w:r>
      </w:ins>
      <w:r>
        <w:rPr>
          <w:sz w:val="20"/>
          <w:szCs w:val="20"/>
          <w:lang w:bidi="en-US"/>
        </w:rPr>
        <w:fldChar w:fldCharType="begin"/>
      </w:r>
      <w:r>
        <w:rPr>
          <w:sz w:val="20"/>
          <w:szCs w:val="20"/>
          <w:lang w:bidi="en-US"/>
        </w:rPr>
        <w:instrText xml:space="preserve"> REF _Ref509330201 \r \h </w:instrText>
      </w:r>
      <w:r>
        <w:rPr>
          <w:sz w:val="20"/>
          <w:szCs w:val="20"/>
          <w:lang w:bidi="en-US"/>
        </w:rPr>
      </w:r>
      <w:r>
        <w:rPr>
          <w:sz w:val="20"/>
          <w:szCs w:val="20"/>
          <w:lang w:bidi="en-US"/>
        </w:rPr>
        <w:fldChar w:fldCharType="separate"/>
      </w:r>
      <w:r w:rsidR="00FE0B35">
        <w:rPr>
          <w:sz w:val="20"/>
          <w:szCs w:val="20"/>
          <w:lang w:bidi="en-US"/>
        </w:rPr>
        <w:t>9.11</w:t>
      </w:r>
      <w:r>
        <w:rPr>
          <w:sz w:val="20"/>
          <w:szCs w:val="20"/>
          <w:lang w:bidi="en-US"/>
        </w:rPr>
        <w:fldChar w:fldCharType="end"/>
      </w:r>
      <w:r w:rsidRPr="001753FE">
        <w:rPr>
          <w:sz w:val="20"/>
          <w:szCs w:val="20"/>
          <w:lang w:bidi="en-US"/>
        </w:rPr>
        <w:t>, the request shall be deemed to have been made under this Regulation.</w:t>
      </w:r>
    </w:p>
    <w:p w14:paraId="5E8C1BD5" w14:textId="0AE6CD9F" w:rsidR="00FA5769" w:rsidRDefault="00FA5769" w:rsidP="00433380">
      <w:pPr>
        <w:pStyle w:val="Odsekzoznamu"/>
        <w:numPr>
          <w:ilvl w:val="0"/>
          <w:numId w:val="17"/>
        </w:numPr>
        <w:spacing w:after="0" w:line="280" w:lineRule="exact"/>
        <w:ind w:hanging="540"/>
        <w:jc w:val="both"/>
        <w:rPr>
          <w:sz w:val="20"/>
          <w:szCs w:val="20"/>
          <w:lang w:eastAsia="sk-SK"/>
        </w:rPr>
      </w:pPr>
      <w:r w:rsidRPr="00A639CB">
        <w:rPr>
          <w:sz w:val="20"/>
          <w:szCs w:val="20"/>
          <w:lang w:bidi="en-US"/>
        </w:rPr>
        <w:t xml:space="preserve">The </w:t>
      </w:r>
      <w:del w:id="1571" w:author="Mariana Jomová" w:date="2024-10-26T20:22:00Z" w16du:dateUtc="2024-10-26T18:22:00Z">
        <w:r w:rsidRPr="00A639CB" w:rsidDel="00634321">
          <w:rPr>
            <w:sz w:val="20"/>
            <w:szCs w:val="20"/>
            <w:lang w:bidi="en-US"/>
          </w:rPr>
          <w:delText>buyer</w:delText>
        </w:r>
      </w:del>
      <w:ins w:id="1572" w:author="Mariana Jomová" w:date="2024-10-26T20:22:00Z" w16du:dateUtc="2024-10-26T18:22:00Z">
        <w:r w:rsidR="00634321">
          <w:rPr>
            <w:sz w:val="20"/>
            <w:szCs w:val="20"/>
            <w:lang w:bidi="en-US"/>
          </w:rPr>
          <w:t>Buyer</w:t>
        </w:r>
      </w:ins>
      <w:r w:rsidRPr="00A639CB">
        <w:rPr>
          <w:sz w:val="20"/>
          <w:szCs w:val="20"/>
          <w:lang w:bidi="en-US"/>
        </w:rPr>
        <w:t xml:space="preserve"> has the right to object to the </w:t>
      </w:r>
      <w:del w:id="1573" w:author="Mariana Jomová" w:date="2024-10-26T20:21:00Z" w16du:dateUtc="2024-10-26T18:21:00Z">
        <w:r w:rsidRPr="00A639CB" w:rsidDel="00634321">
          <w:rPr>
            <w:sz w:val="20"/>
            <w:szCs w:val="20"/>
            <w:lang w:bidi="en-US"/>
          </w:rPr>
          <w:delText>merchant</w:delText>
        </w:r>
      </w:del>
      <w:ins w:id="1574" w:author="Mariana Jomová" w:date="2024-10-26T20:21:00Z" w16du:dateUtc="2024-10-26T18:21:00Z">
        <w:r w:rsidR="00634321">
          <w:rPr>
            <w:sz w:val="20"/>
            <w:szCs w:val="20"/>
            <w:lang w:bidi="en-US"/>
          </w:rPr>
          <w:t>Merchant</w:t>
        </w:r>
      </w:ins>
      <w:r w:rsidRPr="00A639CB">
        <w:rPr>
          <w:sz w:val="20"/>
          <w:szCs w:val="20"/>
          <w:lang w:bidi="en-US"/>
        </w:rPr>
        <w:t xml:space="preserve">’s processing of </w:t>
      </w:r>
      <w:del w:id="1575" w:author="Mariana Jomová" w:date="2024-10-27T19:20:00Z" w16du:dateUtc="2024-10-27T18:20:00Z">
        <w:r w:rsidRPr="00A639CB" w:rsidDel="00325B61">
          <w:rPr>
            <w:sz w:val="20"/>
            <w:szCs w:val="20"/>
            <w:lang w:bidi="en-US"/>
          </w:rPr>
          <w:delText xml:space="preserve">his </w:delText>
        </w:r>
      </w:del>
      <w:r w:rsidRPr="00A639CB">
        <w:rPr>
          <w:sz w:val="20"/>
          <w:szCs w:val="20"/>
          <w:lang w:bidi="en-US"/>
        </w:rPr>
        <w:t xml:space="preserve">personal data, which </w:t>
      </w:r>
      <w:del w:id="1576" w:author="Mariana Jomová" w:date="2024-10-27T19:21:00Z" w16du:dateUtc="2024-10-27T18:21:00Z">
        <w:r w:rsidRPr="00A639CB" w:rsidDel="00325B61">
          <w:rPr>
            <w:sz w:val="20"/>
            <w:szCs w:val="20"/>
            <w:lang w:bidi="en-US"/>
          </w:rPr>
          <w:delText xml:space="preserve">he </w:delText>
        </w:r>
      </w:del>
      <w:ins w:id="1577" w:author="Mariana Jomová" w:date="2024-10-27T19:21:00Z" w16du:dateUtc="2024-10-27T18:21:00Z">
        <w:r w:rsidR="00325B61">
          <w:rPr>
            <w:sz w:val="20"/>
            <w:szCs w:val="20"/>
            <w:lang w:bidi="en-US"/>
          </w:rPr>
          <w:t>the Buyer</w:t>
        </w:r>
        <w:r w:rsidR="00325B61" w:rsidRPr="00A639CB">
          <w:rPr>
            <w:sz w:val="20"/>
            <w:szCs w:val="20"/>
            <w:lang w:bidi="en-US"/>
          </w:rPr>
          <w:t xml:space="preserve"> </w:t>
        </w:r>
      </w:ins>
      <w:r w:rsidRPr="00A639CB">
        <w:rPr>
          <w:sz w:val="20"/>
          <w:szCs w:val="20"/>
          <w:lang w:bidi="en-US"/>
        </w:rPr>
        <w:t xml:space="preserve">assumes is or will be processed for direct marketing purposes, including profiling to the extent related to such direct marketing. If the </w:t>
      </w:r>
      <w:del w:id="1578" w:author="Mariana Jomová" w:date="2024-10-26T20:22:00Z" w16du:dateUtc="2024-10-26T18:22:00Z">
        <w:r w:rsidRPr="00A639CB" w:rsidDel="00634321">
          <w:rPr>
            <w:sz w:val="20"/>
            <w:szCs w:val="20"/>
            <w:lang w:bidi="en-US"/>
          </w:rPr>
          <w:delText>buyer</w:delText>
        </w:r>
      </w:del>
      <w:ins w:id="1579" w:author="Mariana Jomová" w:date="2024-10-26T20:22:00Z" w16du:dateUtc="2024-10-26T18:22:00Z">
        <w:r w:rsidR="00634321">
          <w:rPr>
            <w:sz w:val="20"/>
            <w:szCs w:val="20"/>
            <w:lang w:bidi="en-US"/>
          </w:rPr>
          <w:t>Buyer</w:t>
        </w:r>
      </w:ins>
      <w:r w:rsidRPr="00A639CB">
        <w:rPr>
          <w:sz w:val="20"/>
          <w:szCs w:val="20"/>
          <w:lang w:bidi="en-US"/>
        </w:rPr>
        <w:t xml:space="preserve"> objects to such processing, the </w:t>
      </w:r>
      <w:del w:id="1580" w:author="Mariana Jomová" w:date="2024-10-26T20:21:00Z" w16du:dateUtc="2024-10-26T18:21:00Z">
        <w:r w:rsidRPr="00A639CB" w:rsidDel="00634321">
          <w:rPr>
            <w:sz w:val="20"/>
            <w:szCs w:val="20"/>
            <w:lang w:bidi="en-US"/>
          </w:rPr>
          <w:delText>merchant</w:delText>
        </w:r>
      </w:del>
      <w:ins w:id="1581" w:author="Mariana Jomová" w:date="2024-10-26T20:21:00Z" w16du:dateUtc="2024-10-26T18:21:00Z">
        <w:r w:rsidR="00634321">
          <w:rPr>
            <w:sz w:val="20"/>
            <w:szCs w:val="20"/>
            <w:lang w:bidi="en-US"/>
          </w:rPr>
          <w:t>Merchant</w:t>
        </w:r>
      </w:ins>
      <w:r w:rsidRPr="00A639CB">
        <w:rPr>
          <w:sz w:val="20"/>
          <w:szCs w:val="20"/>
          <w:lang w:bidi="en-US"/>
        </w:rPr>
        <w:t xml:space="preserve"> will cease to process personal data for direct marketing purposes from the date of receipt of such objection to the </w:t>
      </w:r>
      <w:del w:id="1582" w:author="Mariana Jomová" w:date="2024-10-26T20:21:00Z" w16du:dateUtc="2024-10-26T18:21:00Z">
        <w:r w:rsidRPr="00A639CB" w:rsidDel="00634321">
          <w:rPr>
            <w:sz w:val="20"/>
            <w:szCs w:val="20"/>
            <w:lang w:bidi="en-US"/>
          </w:rPr>
          <w:delText>merchant</w:delText>
        </w:r>
      </w:del>
      <w:ins w:id="1583" w:author="Mariana Jomová" w:date="2024-10-26T20:21:00Z" w16du:dateUtc="2024-10-26T18:21:00Z">
        <w:r w:rsidR="00634321">
          <w:rPr>
            <w:sz w:val="20"/>
            <w:szCs w:val="20"/>
            <w:lang w:bidi="en-US"/>
          </w:rPr>
          <w:t>Merchant</w:t>
        </w:r>
      </w:ins>
      <w:r w:rsidRPr="00A639CB">
        <w:rPr>
          <w:sz w:val="20"/>
          <w:szCs w:val="20"/>
          <w:lang w:bidi="en-US"/>
        </w:rPr>
        <w:t xml:space="preserve"> and the personal data of the purchaser concerned shall no longer be and will not be processed for such purposes.</w:t>
      </w:r>
    </w:p>
    <w:p w14:paraId="4014A59A" w14:textId="510EE40E" w:rsidR="00FA5769" w:rsidRPr="001753FE" w:rsidRDefault="00FA5769" w:rsidP="00433380">
      <w:pPr>
        <w:pStyle w:val="Odsekzoznamu"/>
        <w:numPr>
          <w:ilvl w:val="0"/>
          <w:numId w:val="17"/>
        </w:numPr>
        <w:spacing w:after="0" w:line="280" w:lineRule="exact"/>
        <w:ind w:hanging="540"/>
        <w:jc w:val="both"/>
        <w:rPr>
          <w:sz w:val="20"/>
          <w:szCs w:val="20"/>
          <w:lang w:eastAsia="sk-SK"/>
        </w:rPr>
      </w:pPr>
      <w:r w:rsidRPr="001753FE">
        <w:rPr>
          <w:sz w:val="20"/>
          <w:szCs w:val="20"/>
          <w:lang w:bidi="en-US"/>
        </w:rPr>
        <w:t xml:space="preserve">If the </w:t>
      </w:r>
      <w:del w:id="1584" w:author="Mariana Jomová" w:date="2024-10-26T20:22:00Z" w16du:dateUtc="2024-10-26T18:22:00Z">
        <w:r w:rsidRPr="001753FE" w:rsidDel="00634321">
          <w:rPr>
            <w:sz w:val="20"/>
            <w:szCs w:val="20"/>
            <w:lang w:bidi="en-US"/>
          </w:rPr>
          <w:delText>buyer</w:delText>
        </w:r>
      </w:del>
      <w:ins w:id="1585" w:author="Mariana Jomová" w:date="2024-10-26T20:22:00Z" w16du:dateUtc="2024-10-26T18:22:00Z">
        <w:r w:rsidR="00634321">
          <w:rPr>
            <w:sz w:val="20"/>
            <w:szCs w:val="20"/>
            <w:lang w:bidi="en-US"/>
          </w:rPr>
          <w:t>Buyer</w:t>
        </w:r>
      </w:ins>
      <w:r w:rsidRPr="001753FE">
        <w:rPr>
          <w:sz w:val="20"/>
          <w:szCs w:val="20"/>
          <w:lang w:bidi="en-US"/>
        </w:rPr>
        <w:t xml:space="preserve"> suspects that his </w:t>
      </w:r>
      <w:ins w:id="1586" w:author="Mariana Jomová" w:date="2024-10-27T19:21:00Z" w16du:dateUtc="2024-10-27T18:21:00Z">
        <w:r w:rsidR="00325B61">
          <w:rPr>
            <w:sz w:val="20"/>
            <w:szCs w:val="20"/>
            <w:lang w:bidi="en-US"/>
          </w:rPr>
          <w:t xml:space="preserve">or her </w:t>
        </w:r>
      </w:ins>
      <w:r w:rsidRPr="001753FE">
        <w:rPr>
          <w:sz w:val="20"/>
          <w:szCs w:val="20"/>
          <w:lang w:bidi="en-US"/>
        </w:rPr>
        <w:t xml:space="preserve">personal data is being processed unlawfully, he/she may lodge a complaint with the Personal Data Protection Authority. If the </w:t>
      </w:r>
      <w:del w:id="1587" w:author="Mariana Jomová" w:date="2024-10-26T20:22:00Z" w16du:dateUtc="2024-10-26T18:22:00Z">
        <w:r w:rsidRPr="001753FE" w:rsidDel="00634321">
          <w:rPr>
            <w:sz w:val="20"/>
            <w:szCs w:val="20"/>
            <w:lang w:bidi="en-US"/>
          </w:rPr>
          <w:delText>buyer</w:delText>
        </w:r>
      </w:del>
      <w:ins w:id="1588" w:author="Mariana Jomová" w:date="2024-10-26T20:22:00Z" w16du:dateUtc="2024-10-26T18:22:00Z">
        <w:r w:rsidR="00634321">
          <w:rPr>
            <w:sz w:val="20"/>
            <w:szCs w:val="20"/>
            <w:lang w:bidi="en-US"/>
          </w:rPr>
          <w:t>Buyer</w:t>
        </w:r>
      </w:ins>
      <w:r w:rsidRPr="001753FE">
        <w:rPr>
          <w:sz w:val="20"/>
          <w:szCs w:val="20"/>
          <w:lang w:bidi="en-US"/>
        </w:rPr>
        <w:t xml:space="preserve"> does not have the full legal capacity, </w:t>
      </w:r>
      <w:del w:id="1589" w:author="Mariana Jomová" w:date="2024-10-27T19:22:00Z" w16du:dateUtc="2024-10-27T18:22:00Z">
        <w:r w:rsidRPr="001753FE" w:rsidDel="00325B61">
          <w:rPr>
            <w:sz w:val="20"/>
            <w:szCs w:val="20"/>
            <w:lang w:bidi="en-US"/>
          </w:rPr>
          <w:delText xml:space="preserve">his </w:delText>
        </w:r>
      </w:del>
      <w:ins w:id="1590" w:author="Mariana Jomová" w:date="2024-10-27T19:22:00Z" w16du:dateUtc="2024-10-27T18:22:00Z">
        <w:r w:rsidR="00325B61">
          <w:rPr>
            <w:sz w:val="20"/>
            <w:szCs w:val="20"/>
            <w:lang w:bidi="en-US"/>
          </w:rPr>
          <w:t>the Buyer’s</w:t>
        </w:r>
        <w:r w:rsidR="00325B61" w:rsidRPr="001753FE">
          <w:rPr>
            <w:sz w:val="20"/>
            <w:szCs w:val="20"/>
            <w:lang w:bidi="en-US"/>
          </w:rPr>
          <w:t xml:space="preserve"> </w:t>
        </w:r>
      </w:ins>
      <w:r w:rsidRPr="001753FE">
        <w:rPr>
          <w:sz w:val="20"/>
          <w:szCs w:val="20"/>
          <w:lang w:bidi="en-US"/>
        </w:rPr>
        <w:t>rights may be exercised by a legal representative.</w:t>
      </w:r>
    </w:p>
    <w:p w14:paraId="7321DC02" w14:textId="5AE7BE8B" w:rsidR="00FA5769" w:rsidRPr="001753FE" w:rsidRDefault="00FA5769" w:rsidP="00433380">
      <w:pPr>
        <w:pStyle w:val="Odsekzoznamu"/>
        <w:numPr>
          <w:ilvl w:val="0"/>
          <w:numId w:val="17"/>
        </w:numPr>
        <w:spacing w:after="0" w:line="280" w:lineRule="exact"/>
        <w:ind w:hanging="540"/>
        <w:jc w:val="both"/>
        <w:rPr>
          <w:sz w:val="20"/>
          <w:szCs w:val="20"/>
          <w:lang w:eastAsia="sk-SK"/>
        </w:rPr>
      </w:pPr>
      <w:bookmarkStart w:id="1591" w:name="_Ref390172436"/>
      <w:r>
        <w:rPr>
          <w:sz w:val="20"/>
          <w:szCs w:val="20"/>
          <w:lang w:bidi="en-US"/>
        </w:rPr>
        <w:t xml:space="preserve">The </w:t>
      </w:r>
      <w:del w:id="1592" w:author="Mariana Jomová" w:date="2024-10-26T20:21:00Z" w16du:dateUtc="2024-10-26T18:21:00Z">
        <w:r w:rsidDel="00634321">
          <w:rPr>
            <w:sz w:val="20"/>
            <w:szCs w:val="20"/>
            <w:lang w:bidi="en-US"/>
          </w:rPr>
          <w:delText>merchant</w:delText>
        </w:r>
      </w:del>
      <w:ins w:id="1593" w:author="Mariana Jomová" w:date="2024-10-26T20:21:00Z" w16du:dateUtc="2024-10-26T18:21:00Z">
        <w:r w:rsidR="00634321">
          <w:rPr>
            <w:sz w:val="20"/>
            <w:szCs w:val="20"/>
            <w:lang w:bidi="en-US"/>
          </w:rPr>
          <w:t>Merchant</w:t>
        </w:r>
      </w:ins>
      <w:r>
        <w:rPr>
          <w:sz w:val="20"/>
          <w:szCs w:val="20"/>
          <w:lang w:bidi="en-US"/>
        </w:rPr>
        <w:t xml:space="preserve"> shall take appropriate measures to provide the </w:t>
      </w:r>
      <w:del w:id="1594" w:author="Mariana Jomová" w:date="2024-10-26T20:22:00Z" w16du:dateUtc="2024-10-26T18:22:00Z">
        <w:r w:rsidDel="00634321">
          <w:rPr>
            <w:sz w:val="20"/>
            <w:szCs w:val="20"/>
            <w:lang w:bidi="en-US"/>
          </w:rPr>
          <w:delText>buyer</w:delText>
        </w:r>
      </w:del>
      <w:ins w:id="1595" w:author="Mariana Jomová" w:date="2024-10-26T20:22:00Z" w16du:dateUtc="2024-10-26T18:22:00Z">
        <w:r w:rsidR="00634321">
          <w:rPr>
            <w:sz w:val="20"/>
            <w:szCs w:val="20"/>
            <w:lang w:bidi="en-US"/>
          </w:rPr>
          <w:t>Buyer</w:t>
        </w:r>
      </w:ins>
      <w:r>
        <w:rPr>
          <w:sz w:val="20"/>
          <w:szCs w:val="20"/>
          <w:lang w:bidi="en-US"/>
        </w:rPr>
        <w:t xml:space="preserve"> with all the information referred to in the </w:t>
      </w:r>
      <w:r>
        <w:rPr>
          <w:sz w:val="20"/>
          <w:szCs w:val="20"/>
          <w:lang w:bidi="en-US"/>
        </w:rPr>
        <w:fldChar w:fldCharType="begin"/>
      </w:r>
      <w:r>
        <w:rPr>
          <w:sz w:val="20"/>
          <w:szCs w:val="20"/>
          <w:lang w:bidi="en-US"/>
        </w:rPr>
        <w:instrText xml:space="preserve"> REF _Ref509330201 \r \h </w:instrText>
      </w:r>
      <w:r>
        <w:rPr>
          <w:sz w:val="20"/>
          <w:szCs w:val="20"/>
          <w:lang w:bidi="en-US"/>
        </w:rPr>
      </w:r>
      <w:r>
        <w:rPr>
          <w:sz w:val="20"/>
          <w:szCs w:val="20"/>
          <w:lang w:bidi="en-US"/>
        </w:rPr>
        <w:fldChar w:fldCharType="separate"/>
      </w:r>
      <w:r w:rsidR="00FE0B35">
        <w:rPr>
          <w:sz w:val="20"/>
          <w:szCs w:val="20"/>
          <w:lang w:bidi="en-US"/>
        </w:rPr>
        <w:t>9.11</w:t>
      </w:r>
      <w:r>
        <w:rPr>
          <w:sz w:val="20"/>
          <w:szCs w:val="20"/>
          <w:lang w:bidi="en-US"/>
        </w:rPr>
        <w:fldChar w:fldCharType="end"/>
      </w:r>
      <w:r>
        <w:rPr>
          <w:sz w:val="20"/>
          <w:szCs w:val="20"/>
          <w:lang w:bidi="en-US"/>
        </w:rPr>
        <w:t xml:space="preserve"> in a concise, transparent, understandable</w:t>
      </w:r>
      <w:ins w:id="1596" w:author="Mariana Jomová" w:date="2024-10-27T19:22:00Z" w16du:dateUtc="2024-10-27T18:22:00Z">
        <w:r w:rsidR="00325B61">
          <w:rPr>
            <w:sz w:val="20"/>
            <w:szCs w:val="20"/>
            <w:lang w:bidi="en-US"/>
          </w:rPr>
          <w:t>,</w:t>
        </w:r>
      </w:ins>
      <w:r>
        <w:rPr>
          <w:sz w:val="20"/>
          <w:szCs w:val="20"/>
          <w:lang w:bidi="en-US"/>
        </w:rPr>
        <w:t xml:space="preserve"> and easily accessible form, clearly and simply formulated. The </w:t>
      </w:r>
      <w:del w:id="1597" w:author="Mariana Jomová" w:date="2024-10-26T20:21:00Z" w16du:dateUtc="2024-10-26T18:21:00Z">
        <w:r w:rsidDel="00634321">
          <w:rPr>
            <w:sz w:val="20"/>
            <w:szCs w:val="20"/>
            <w:lang w:bidi="en-US"/>
          </w:rPr>
          <w:delText>merchant</w:delText>
        </w:r>
      </w:del>
      <w:ins w:id="1598" w:author="Mariana Jomová" w:date="2024-10-26T20:21:00Z" w16du:dateUtc="2024-10-26T18:21:00Z">
        <w:r w:rsidR="00634321">
          <w:rPr>
            <w:sz w:val="20"/>
            <w:szCs w:val="20"/>
            <w:lang w:bidi="en-US"/>
          </w:rPr>
          <w:t>Merchant</w:t>
        </w:r>
      </w:ins>
      <w:r>
        <w:rPr>
          <w:sz w:val="20"/>
          <w:szCs w:val="20"/>
          <w:lang w:bidi="en-US"/>
        </w:rPr>
        <w:t xml:space="preserve"> shall provide information electronically or in accordance with the Regulation by other means agreed with the </w:t>
      </w:r>
      <w:del w:id="1599" w:author="Mariana Jomová" w:date="2024-10-26T20:22:00Z" w16du:dateUtc="2024-10-26T18:22:00Z">
        <w:r w:rsidDel="00634321">
          <w:rPr>
            <w:sz w:val="20"/>
            <w:szCs w:val="20"/>
            <w:lang w:bidi="en-US"/>
          </w:rPr>
          <w:delText>buyer</w:delText>
        </w:r>
      </w:del>
      <w:ins w:id="1600" w:author="Mariana Jomová" w:date="2024-10-26T20:22:00Z" w16du:dateUtc="2024-10-26T18:22:00Z">
        <w:r w:rsidR="00634321">
          <w:rPr>
            <w:sz w:val="20"/>
            <w:szCs w:val="20"/>
            <w:lang w:bidi="en-US"/>
          </w:rPr>
          <w:t>Buyer</w:t>
        </w:r>
      </w:ins>
      <w:r>
        <w:rPr>
          <w:sz w:val="20"/>
          <w:szCs w:val="20"/>
          <w:lang w:bidi="en-US"/>
        </w:rPr>
        <w:t>.</w:t>
      </w:r>
      <w:bookmarkEnd w:id="1591"/>
      <w:r>
        <w:rPr>
          <w:sz w:val="20"/>
          <w:szCs w:val="20"/>
          <w:lang w:bidi="en-US"/>
        </w:rPr>
        <w:t xml:space="preserve"> </w:t>
      </w:r>
    </w:p>
    <w:p w14:paraId="75023B79" w14:textId="1253BF55" w:rsidR="00FA5769" w:rsidRPr="00F27A66" w:rsidRDefault="00FA5769" w:rsidP="00433380">
      <w:pPr>
        <w:pStyle w:val="Odsekzoznamu"/>
        <w:numPr>
          <w:ilvl w:val="0"/>
          <w:numId w:val="17"/>
        </w:numPr>
        <w:spacing w:after="0" w:line="280" w:lineRule="exact"/>
        <w:ind w:hanging="540"/>
        <w:jc w:val="both"/>
        <w:rPr>
          <w:sz w:val="20"/>
          <w:szCs w:val="20"/>
          <w:lang w:eastAsia="sk-SK"/>
        </w:rPr>
      </w:pPr>
      <w:r>
        <w:rPr>
          <w:sz w:val="20"/>
          <w:szCs w:val="20"/>
          <w:lang w:bidi="en-US"/>
        </w:rPr>
        <w:t xml:space="preserve">Information on the measures taken at the request of the </w:t>
      </w:r>
      <w:del w:id="1601" w:author="Mariana Jomová" w:date="2024-10-26T20:22:00Z" w16du:dateUtc="2024-10-26T18:22:00Z">
        <w:r w:rsidDel="00634321">
          <w:rPr>
            <w:sz w:val="20"/>
            <w:szCs w:val="20"/>
            <w:lang w:bidi="en-US"/>
          </w:rPr>
          <w:delText>buyer</w:delText>
        </w:r>
      </w:del>
      <w:ins w:id="1602" w:author="Mariana Jomová" w:date="2024-10-26T20:22:00Z" w16du:dateUtc="2024-10-26T18:22:00Z">
        <w:r w:rsidR="00634321">
          <w:rPr>
            <w:sz w:val="20"/>
            <w:szCs w:val="20"/>
            <w:lang w:bidi="en-US"/>
          </w:rPr>
          <w:t>Buyer</w:t>
        </w:r>
      </w:ins>
      <w:r>
        <w:rPr>
          <w:sz w:val="20"/>
          <w:szCs w:val="20"/>
          <w:lang w:bidi="en-US"/>
        </w:rPr>
        <w:t xml:space="preserve"> shall be provided by the </w:t>
      </w:r>
      <w:del w:id="1603" w:author="Mariana Jomová" w:date="2024-10-26T20:21:00Z" w16du:dateUtc="2024-10-26T18:21:00Z">
        <w:r w:rsidDel="00634321">
          <w:rPr>
            <w:sz w:val="20"/>
            <w:szCs w:val="20"/>
            <w:lang w:bidi="en-US"/>
          </w:rPr>
          <w:delText>merchant</w:delText>
        </w:r>
      </w:del>
      <w:ins w:id="1604" w:author="Mariana Jomová" w:date="2024-10-26T20:21:00Z" w16du:dateUtc="2024-10-26T18:21:00Z">
        <w:r w:rsidR="00634321">
          <w:rPr>
            <w:sz w:val="20"/>
            <w:szCs w:val="20"/>
            <w:lang w:bidi="en-US"/>
          </w:rPr>
          <w:t>Merchant</w:t>
        </w:r>
      </w:ins>
      <w:r>
        <w:rPr>
          <w:sz w:val="20"/>
          <w:szCs w:val="20"/>
          <w:lang w:bidi="en-US"/>
        </w:rPr>
        <w:t xml:space="preserve"> to the </w:t>
      </w:r>
      <w:del w:id="1605" w:author="Mariana Jomová" w:date="2024-10-26T20:22:00Z" w16du:dateUtc="2024-10-26T18:22:00Z">
        <w:r w:rsidDel="00634321">
          <w:rPr>
            <w:sz w:val="20"/>
            <w:szCs w:val="20"/>
            <w:lang w:bidi="en-US"/>
          </w:rPr>
          <w:delText>buyer</w:delText>
        </w:r>
      </w:del>
      <w:ins w:id="1606" w:author="Mariana Jomová" w:date="2024-10-26T20:22:00Z" w16du:dateUtc="2024-10-26T18:22:00Z">
        <w:r w:rsidR="00634321">
          <w:rPr>
            <w:sz w:val="20"/>
            <w:szCs w:val="20"/>
            <w:lang w:bidi="en-US"/>
          </w:rPr>
          <w:t>Buyer</w:t>
        </w:r>
      </w:ins>
      <w:r>
        <w:rPr>
          <w:sz w:val="20"/>
          <w:szCs w:val="20"/>
          <w:lang w:bidi="en-US"/>
        </w:rPr>
        <w:t xml:space="preserve"> without undue delay, in any case within one month of receipt of the request. </w:t>
      </w:r>
    </w:p>
    <w:p w14:paraId="71B08FCF" w14:textId="22ED3D44" w:rsidR="00FA5769" w:rsidRDefault="00FA5769" w:rsidP="00433380">
      <w:pPr>
        <w:pStyle w:val="Odsekzoznamu"/>
        <w:numPr>
          <w:ilvl w:val="0"/>
          <w:numId w:val="17"/>
        </w:numPr>
        <w:spacing w:after="0" w:line="280" w:lineRule="exact"/>
        <w:ind w:hanging="540"/>
        <w:jc w:val="both"/>
        <w:rPr>
          <w:sz w:val="20"/>
          <w:szCs w:val="20"/>
          <w:lang w:eastAsia="sk-SK"/>
        </w:rPr>
      </w:pPr>
      <w:r>
        <w:rPr>
          <w:sz w:val="20"/>
          <w:szCs w:val="20"/>
          <w:lang w:bidi="en-US"/>
        </w:rPr>
        <w:t xml:space="preserve">The </w:t>
      </w:r>
      <w:del w:id="1607" w:author="Mariana Jomová" w:date="2024-10-26T20:21:00Z" w16du:dateUtc="2024-10-26T18:21:00Z">
        <w:r w:rsidDel="00634321">
          <w:rPr>
            <w:sz w:val="20"/>
            <w:szCs w:val="20"/>
            <w:lang w:bidi="en-US"/>
          </w:rPr>
          <w:delText>merchant</w:delText>
        </w:r>
      </w:del>
      <w:ins w:id="1608" w:author="Mariana Jomová" w:date="2024-10-26T20:21:00Z" w16du:dateUtc="2024-10-26T18:21:00Z">
        <w:r w:rsidR="00634321">
          <w:rPr>
            <w:sz w:val="20"/>
            <w:szCs w:val="20"/>
            <w:lang w:bidi="en-US"/>
          </w:rPr>
          <w:t>Merchant</w:t>
        </w:r>
      </w:ins>
      <w:r>
        <w:rPr>
          <w:sz w:val="20"/>
          <w:szCs w:val="20"/>
          <w:lang w:bidi="en-US"/>
        </w:rPr>
        <w:t xml:space="preserve"> informs </w:t>
      </w:r>
      <w:del w:id="1609" w:author="Mariana Jomová" w:date="2024-10-27T19:23:00Z" w16du:dateUtc="2024-10-27T18:23:00Z">
        <w:r w:rsidDel="00325B61">
          <w:rPr>
            <w:sz w:val="20"/>
            <w:szCs w:val="20"/>
            <w:lang w:bidi="en-US"/>
          </w:rPr>
          <w:delText xml:space="preserve">this </w:delText>
        </w:r>
      </w:del>
      <w:ins w:id="1610" w:author="Mariana Jomová" w:date="2024-10-27T19:23:00Z" w16du:dateUtc="2024-10-27T18:23:00Z">
        <w:r w:rsidR="00325B61">
          <w:rPr>
            <w:sz w:val="20"/>
            <w:szCs w:val="20"/>
            <w:lang w:bidi="en-US"/>
          </w:rPr>
          <w:t xml:space="preserve">the </w:t>
        </w:r>
      </w:ins>
      <w:del w:id="1611" w:author="Mariana Jomová" w:date="2024-10-26T20:22:00Z" w16du:dateUtc="2024-10-26T18:22:00Z">
        <w:r w:rsidDel="00634321">
          <w:rPr>
            <w:sz w:val="20"/>
            <w:szCs w:val="20"/>
            <w:lang w:bidi="en-US"/>
          </w:rPr>
          <w:delText>buyer</w:delText>
        </w:r>
      </w:del>
      <w:ins w:id="1612" w:author="Mariana Jomová" w:date="2024-10-26T20:22:00Z" w16du:dateUtc="2024-10-26T18:22:00Z">
        <w:r w:rsidR="00634321">
          <w:rPr>
            <w:sz w:val="20"/>
            <w:szCs w:val="20"/>
            <w:lang w:bidi="en-US"/>
          </w:rPr>
          <w:t>Buyer</w:t>
        </w:r>
      </w:ins>
      <w:r>
        <w:rPr>
          <w:sz w:val="20"/>
          <w:szCs w:val="20"/>
          <w:lang w:bidi="en-US"/>
        </w:rPr>
        <w:t xml:space="preserve"> that in order to fulfill the concluded </w:t>
      </w:r>
      <w:del w:id="1613" w:author="Mariana Jomová" w:date="2024-10-26T20:32:00Z" w16du:dateUtc="2024-10-26T18:32:00Z">
        <w:r w:rsidDel="009826E3">
          <w:rPr>
            <w:sz w:val="20"/>
            <w:szCs w:val="20"/>
            <w:lang w:bidi="en-US"/>
          </w:rPr>
          <w:delText>contract</w:delText>
        </w:r>
      </w:del>
      <w:ins w:id="1614" w:author="Mariana Jomová" w:date="2024-10-26T20:32:00Z" w16du:dateUtc="2024-10-26T18:32:00Z">
        <w:r w:rsidR="009826E3">
          <w:rPr>
            <w:sz w:val="20"/>
            <w:szCs w:val="20"/>
            <w:lang w:bidi="en-US"/>
          </w:rPr>
          <w:t>agreement</w:t>
        </w:r>
      </w:ins>
      <w:r>
        <w:rPr>
          <w:sz w:val="20"/>
          <w:szCs w:val="20"/>
          <w:lang w:bidi="en-US"/>
        </w:rPr>
        <w:t xml:space="preserve">, the personal data of the </w:t>
      </w:r>
      <w:del w:id="1615" w:author="Mariana Jomová" w:date="2024-10-26T20:22:00Z" w16du:dateUtc="2024-10-26T18:22:00Z">
        <w:r w:rsidDel="00634321">
          <w:rPr>
            <w:sz w:val="20"/>
            <w:szCs w:val="20"/>
            <w:lang w:bidi="en-US"/>
          </w:rPr>
          <w:delText>buyer</w:delText>
        </w:r>
      </w:del>
      <w:ins w:id="1616" w:author="Mariana Jomová" w:date="2024-10-26T20:22:00Z" w16du:dateUtc="2024-10-26T18:22:00Z">
        <w:r w:rsidR="00634321">
          <w:rPr>
            <w:sz w:val="20"/>
            <w:szCs w:val="20"/>
            <w:lang w:bidi="en-US"/>
          </w:rPr>
          <w:t>Buyer</w:t>
        </w:r>
      </w:ins>
      <w:r>
        <w:rPr>
          <w:sz w:val="20"/>
          <w:szCs w:val="20"/>
          <w:lang w:bidi="en-US"/>
        </w:rPr>
        <w:t xml:space="preserve"> is assumed to be provided and made available to the following third parties or recipients:</w:t>
      </w:r>
    </w:p>
    <w:p w14:paraId="1D89E5F9" w14:textId="3BDD68A4" w:rsidR="00667351" w:rsidRDefault="00667351" w:rsidP="00667351">
      <w:pPr>
        <w:spacing w:after="0" w:line="240" w:lineRule="auto"/>
        <w:ind w:left="540"/>
        <w:rPr>
          <w:rStyle w:val="Vrazn"/>
          <w:b w:val="0"/>
          <w:sz w:val="20"/>
          <w:szCs w:val="20"/>
        </w:rPr>
      </w:pPr>
      <w:r w:rsidRPr="00F71AC3">
        <w:rPr>
          <w:rStyle w:val="Vrazn"/>
          <w:b w:val="0"/>
          <w:sz w:val="20"/>
          <w:szCs w:val="20"/>
          <w:lang w:bidi="en-US"/>
        </w:rPr>
        <w:t xml:space="preserve">Direct Parcel Distribution SK </w:t>
      </w:r>
      <w:proofErr w:type="spellStart"/>
      <w:r w:rsidRPr="00F71AC3">
        <w:rPr>
          <w:rStyle w:val="Vrazn"/>
          <w:b w:val="0"/>
          <w:sz w:val="20"/>
          <w:szCs w:val="20"/>
          <w:lang w:bidi="en-US"/>
        </w:rPr>
        <w:t>s.r.o.</w:t>
      </w:r>
      <w:proofErr w:type="spellEnd"/>
      <w:r w:rsidRPr="00F71AC3">
        <w:rPr>
          <w:rStyle w:val="Vrazn"/>
          <w:b w:val="0"/>
          <w:sz w:val="20"/>
          <w:szCs w:val="20"/>
          <w:lang w:bidi="en-US"/>
        </w:rPr>
        <w:t>,</w:t>
      </w:r>
      <w:ins w:id="1617" w:author="Mariana Jomová" w:date="2024-10-27T19:27:00Z" w16du:dateUtc="2024-10-27T18:27:00Z">
        <w:r w:rsidR="00325B61">
          <w:rPr>
            <w:rStyle w:val="Vrazn"/>
            <w:b w:val="0"/>
            <w:sz w:val="20"/>
            <w:szCs w:val="20"/>
            <w:lang w:bidi="en-US"/>
          </w:rPr>
          <w:t xml:space="preserve"> Registered Seat:</w:t>
        </w:r>
      </w:ins>
      <w:r w:rsidRPr="00F71AC3">
        <w:rPr>
          <w:rStyle w:val="Vrazn"/>
          <w:b w:val="0"/>
          <w:sz w:val="20"/>
          <w:szCs w:val="20"/>
          <w:lang w:bidi="en-US"/>
        </w:rPr>
        <w:t xml:space="preserve"> Technical 7 821 04 Bratislava, </w:t>
      </w:r>
      <w:del w:id="1618" w:author="Mariana Jomová" w:date="2024-10-27T19:24:00Z" w16du:dateUtc="2024-10-27T18:24:00Z">
        <w:r w:rsidRPr="00F71AC3" w:rsidDel="00325B61">
          <w:rPr>
            <w:rStyle w:val="Vrazn"/>
            <w:b w:val="0"/>
            <w:sz w:val="20"/>
            <w:szCs w:val="20"/>
            <w:lang w:bidi="en-US"/>
          </w:rPr>
          <w:delText>IČO</w:delText>
        </w:r>
      </w:del>
      <w:ins w:id="1619" w:author="Mariana Jomová" w:date="2024-10-27T19:24:00Z" w16du:dateUtc="2024-10-27T18:24:00Z">
        <w:r w:rsidR="00325B61">
          <w:rPr>
            <w:rStyle w:val="Vrazn"/>
            <w:b w:val="0"/>
            <w:sz w:val="20"/>
            <w:szCs w:val="20"/>
            <w:lang w:bidi="en-US"/>
          </w:rPr>
          <w:t>ID No.</w:t>
        </w:r>
      </w:ins>
      <w:r w:rsidRPr="00F71AC3">
        <w:rPr>
          <w:rStyle w:val="Vrazn"/>
          <w:b w:val="0"/>
          <w:sz w:val="20"/>
          <w:szCs w:val="20"/>
          <w:lang w:bidi="en-US"/>
        </w:rPr>
        <w:t>: 35834498</w:t>
      </w:r>
      <w:del w:id="1620" w:author="Mariana Jomová" w:date="2024-10-27T19:24:00Z" w16du:dateUtc="2024-10-27T18:24:00Z">
        <w:r w:rsidRPr="00F71AC3" w:rsidDel="00325B61">
          <w:rPr>
            <w:rStyle w:val="Vrazn"/>
            <w:b w:val="0"/>
            <w:sz w:val="20"/>
            <w:szCs w:val="20"/>
            <w:lang w:bidi="en-US"/>
          </w:rPr>
          <w:delText xml:space="preserve">. </w:delText>
        </w:r>
      </w:del>
      <w:ins w:id="1621" w:author="Mariana Jomová" w:date="2024-10-27T19:24:00Z" w16du:dateUtc="2024-10-27T18:24:00Z">
        <w:r w:rsidR="00325B61">
          <w:rPr>
            <w:rStyle w:val="Vrazn"/>
            <w:b w:val="0"/>
            <w:sz w:val="20"/>
            <w:szCs w:val="20"/>
            <w:lang w:bidi="en-US"/>
          </w:rPr>
          <w:t>,</w:t>
        </w:r>
        <w:r w:rsidR="00325B61" w:rsidRPr="00F71AC3">
          <w:rPr>
            <w:rStyle w:val="Vrazn"/>
            <w:b w:val="0"/>
            <w:sz w:val="20"/>
            <w:szCs w:val="20"/>
            <w:lang w:bidi="en-US"/>
          </w:rPr>
          <w:t xml:space="preserve"> </w:t>
        </w:r>
        <w:r w:rsidR="00325B61">
          <w:rPr>
            <w:rStyle w:val="Vrazn"/>
            <w:b w:val="0"/>
            <w:sz w:val="20"/>
            <w:szCs w:val="20"/>
            <w:lang w:bidi="en-US"/>
          </w:rPr>
          <w:t xml:space="preserve">Tax ID: </w:t>
        </w:r>
      </w:ins>
      <w:r w:rsidRPr="00F71AC3">
        <w:rPr>
          <w:rStyle w:val="Vrazn"/>
          <w:b w:val="0"/>
          <w:sz w:val="20"/>
          <w:szCs w:val="20"/>
          <w:lang w:bidi="en-US"/>
        </w:rPr>
        <w:t xml:space="preserve">2021648739, VAT ID: SK2021648739, registered in the </w:t>
      </w:r>
      <w:del w:id="1622" w:author="Mariana Jomová" w:date="2024-10-27T19:24:00Z" w16du:dateUtc="2024-10-27T18:24:00Z">
        <w:r w:rsidRPr="00F71AC3" w:rsidDel="00325B61">
          <w:rPr>
            <w:rStyle w:val="Vrazn"/>
            <w:b w:val="0"/>
            <w:sz w:val="20"/>
            <w:szCs w:val="20"/>
            <w:lang w:bidi="en-US"/>
          </w:rPr>
          <w:delText xml:space="preserve">Commercial </w:delText>
        </w:r>
      </w:del>
      <w:ins w:id="1623" w:author="Mariana Jomová" w:date="2024-10-27T19:24:00Z" w16du:dateUtc="2024-10-27T18:24:00Z">
        <w:r w:rsidR="00325B61">
          <w:rPr>
            <w:rStyle w:val="Vrazn"/>
            <w:b w:val="0"/>
            <w:sz w:val="20"/>
            <w:szCs w:val="20"/>
            <w:lang w:bidi="en-US"/>
          </w:rPr>
          <w:t>Business</w:t>
        </w:r>
        <w:r w:rsidR="00325B61" w:rsidRPr="00F71AC3">
          <w:rPr>
            <w:rStyle w:val="Vrazn"/>
            <w:b w:val="0"/>
            <w:sz w:val="20"/>
            <w:szCs w:val="20"/>
            <w:lang w:bidi="en-US"/>
          </w:rPr>
          <w:t xml:space="preserve"> </w:t>
        </w:r>
      </w:ins>
      <w:r w:rsidRPr="00F71AC3">
        <w:rPr>
          <w:rStyle w:val="Vrazn"/>
          <w:b w:val="0"/>
          <w:sz w:val="20"/>
          <w:szCs w:val="20"/>
          <w:lang w:bidi="en-US"/>
        </w:rPr>
        <w:t xml:space="preserve">Register of the </w:t>
      </w:r>
      <w:del w:id="1624" w:author="Mariana Jomová" w:date="2024-10-27T19:26:00Z" w16du:dateUtc="2024-10-27T18:26:00Z">
        <w:r w:rsidRPr="00F71AC3" w:rsidDel="00325B61">
          <w:rPr>
            <w:rStyle w:val="Vrazn"/>
            <w:b w:val="0"/>
            <w:sz w:val="20"/>
            <w:szCs w:val="20"/>
            <w:lang w:bidi="en-US"/>
          </w:rPr>
          <w:delText>Court of BA1</w:delText>
        </w:r>
      </w:del>
      <w:ins w:id="1625" w:author="Mariana Jomová" w:date="2024-10-27T19:26:00Z" w16du:dateUtc="2024-10-27T18:26:00Z">
        <w:r w:rsidR="00325B61">
          <w:rPr>
            <w:rStyle w:val="Vrazn"/>
            <w:b w:val="0"/>
            <w:sz w:val="20"/>
            <w:szCs w:val="20"/>
            <w:lang w:bidi="en-US"/>
          </w:rPr>
          <w:t>City Court Bratislava III</w:t>
        </w:r>
      </w:ins>
      <w:r w:rsidRPr="00F71AC3">
        <w:rPr>
          <w:rStyle w:val="Vrazn"/>
          <w:b w:val="0"/>
          <w:sz w:val="20"/>
          <w:szCs w:val="20"/>
          <w:lang w:bidi="en-US"/>
        </w:rPr>
        <w:t>, Section</w:t>
      </w:r>
      <w:ins w:id="1626" w:author="Mariana Jomová" w:date="2024-10-27T19:26:00Z" w16du:dateUtc="2024-10-27T18:26:00Z">
        <w:r w:rsidR="00325B61">
          <w:rPr>
            <w:rStyle w:val="Vrazn"/>
            <w:b w:val="0"/>
            <w:sz w:val="20"/>
            <w:szCs w:val="20"/>
            <w:lang w:bidi="en-US"/>
          </w:rPr>
          <w:t>:</w:t>
        </w:r>
      </w:ins>
      <w:r w:rsidRPr="00F71AC3">
        <w:rPr>
          <w:rStyle w:val="Vrazn"/>
          <w:b w:val="0"/>
          <w:sz w:val="20"/>
          <w:szCs w:val="20"/>
          <w:lang w:bidi="en-US"/>
        </w:rPr>
        <w:t xml:space="preserve"> </w:t>
      </w:r>
      <w:del w:id="1627" w:author="Mariana Jomová" w:date="2024-10-27T19:26:00Z" w16du:dateUtc="2024-10-27T18:26:00Z">
        <w:r w:rsidRPr="00F71AC3" w:rsidDel="00325B61">
          <w:rPr>
            <w:rStyle w:val="Vrazn"/>
            <w:b w:val="0"/>
            <w:sz w:val="20"/>
            <w:szCs w:val="20"/>
            <w:lang w:bidi="en-US"/>
          </w:rPr>
          <w:delText>SRO</w:delText>
        </w:r>
      </w:del>
      <w:proofErr w:type="spellStart"/>
      <w:ins w:id="1628" w:author="Mariana Jomová" w:date="2024-10-27T19:26:00Z" w16du:dateUtc="2024-10-27T18:26:00Z">
        <w:r w:rsidR="00325B61" w:rsidRPr="00F71AC3">
          <w:rPr>
            <w:rStyle w:val="Vrazn"/>
            <w:b w:val="0"/>
            <w:sz w:val="20"/>
            <w:szCs w:val="20"/>
            <w:lang w:bidi="en-US"/>
          </w:rPr>
          <w:t>S</w:t>
        </w:r>
        <w:r w:rsidR="00325B61">
          <w:rPr>
            <w:rStyle w:val="Vrazn"/>
            <w:b w:val="0"/>
            <w:sz w:val="20"/>
            <w:szCs w:val="20"/>
            <w:lang w:bidi="en-US"/>
          </w:rPr>
          <w:t>ro</w:t>
        </w:r>
      </w:ins>
      <w:proofErr w:type="spellEnd"/>
      <w:r w:rsidRPr="00F71AC3">
        <w:rPr>
          <w:rStyle w:val="Vrazn"/>
          <w:b w:val="0"/>
          <w:sz w:val="20"/>
          <w:szCs w:val="20"/>
          <w:lang w:bidi="en-US"/>
        </w:rPr>
        <w:t xml:space="preserve">, </w:t>
      </w:r>
      <w:del w:id="1629" w:author="Mariana Jomová" w:date="2024-10-27T19:26:00Z" w16du:dateUtc="2024-10-27T18:26:00Z">
        <w:r w:rsidRPr="00F71AC3" w:rsidDel="00325B61">
          <w:rPr>
            <w:rStyle w:val="Vrazn"/>
            <w:b w:val="0"/>
            <w:sz w:val="20"/>
            <w:szCs w:val="20"/>
            <w:lang w:bidi="en-US"/>
          </w:rPr>
          <w:delText xml:space="preserve">Deposit </w:delText>
        </w:r>
      </w:del>
      <w:ins w:id="1630" w:author="Mariana Jomová" w:date="2024-10-27T19:26:00Z" w16du:dateUtc="2024-10-27T18:26:00Z">
        <w:r w:rsidR="00325B61">
          <w:rPr>
            <w:rStyle w:val="Vrazn"/>
            <w:b w:val="0"/>
            <w:sz w:val="20"/>
            <w:szCs w:val="20"/>
            <w:lang w:bidi="en-US"/>
          </w:rPr>
          <w:t>Insert</w:t>
        </w:r>
        <w:r w:rsidR="00325B61" w:rsidRPr="00F71AC3">
          <w:rPr>
            <w:rStyle w:val="Vrazn"/>
            <w:b w:val="0"/>
            <w:sz w:val="20"/>
            <w:szCs w:val="20"/>
            <w:lang w:bidi="en-US"/>
          </w:rPr>
          <w:t xml:space="preserve"> </w:t>
        </w:r>
      </w:ins>
      <w:r w:rsidRPr="00F71AC3">
        <w:rPr>
          <w:rStyle w:val="Vrazn"/>
          <w:b w:val="0"/>
          <w:sz w:val="20"/>
          <w:szCs w:val="20"/>
          <w:lang w:bidi="en-US"/>
        </w:rPr>
        <w:t>No.</w:t>
      </w:r>
      <w:ins w:id="1631" w:author="Mariana Jomová" w:date="2024-10-27T19:28:00Z" w16du:dateUtc="2024-10-27T18:28:00Z">
        <w:r w:rsidR="00325B61">
          <w:rPr>
            <w:rStyle w:val="Vrazn"/>
            <w:b w:val="0"/>
            <w:sz w:val="20"/>
            <w:szCs w:val="20"/>
            <w:lang w:bidi="en-US"/>
          </w:rPr>
          <w:t>:</w:t>
        </w:r>
      </w:ins>
      <w:r w:rsidRPr="00F71AC3">
        <w:rPr>
          <w:rStyle w:val="Vrazn"/>
          <w:b w:val="0"/>
          <w:sz w:val="20"/>
          <w:szCs w:val="20"/>
          <w:lang w:bidi="en-US"/>
        </w:rPr>
        <w:t xml:space="preserve"> 26367/B</w:t>
      </w:r>
    </w:p>
    <w:p w14:paraId="4E4838FA" w14:textId="0A8CA03E" w:rsidR="00667351" w:rsidRPr="002E5F74" w:rsidRDefault="00667351" w:rsidP="00667351">
      <w:pPr>
        <w:spacing w:after="0" w:line="240" w:lineRule="auto"/>
        <w:ind w:left="540"/>
        <w:rPr>
          <w:rStyle w:val="Vrazn"/>
          <w:b w:val="0"/>
          <w:sz w:val="20"/>
          <w:szCs w:val="20"/>
        </w:rPr>
      </w:pPr>
      <w:r w:rsidRPr="002E5F74">
        <w:rPr>
          <w:rStyle w:val="Vrazn"/>
          <w:b w:val="0"/>
          <w:sz w:val="20"/>
          <w:szCs w:val="20"/>
          <w:lang w:bidi="en-US"/>
        </w:rPr>
        <w:t xml:space="preserve">General Logistics Systems Slovakia </w:t>
      </w:r>
      <w:proofErr w:type="spellStart"/>
      <w:r w:rsidRPr="002E5F74">
        <w:rPr>
          <w:rStyle w:val="Vrazn"/>
          <w:b w:val="0"/>
          <w:sz w:val="20"/>
          <w:szCs w:val="20"/>
          <w:lang w:bidi="en-US"/>
        </w:rPr>
        <w:t>s.r.o.</w:t>
      </w:r>
      <w:proofErr w:type="spellEnd"/>
      <w:r w:rsidRPr="002E5F74">
        <w:rPr>
          <w:rStyle w:val="Vrazn"/>
          <w:b w:val="0"/>
          <w:sz w:val="20"/>
          <w:szCs w:val="20"/>
          <w:lang w:bidi="en-US"/>
        </w:rPr>
        <w:t xml:space="preserve">, </w:t>
      </w:r>
      <w:del w:id="1632" w:author="Mariana Jomová" w:date="2024-10-27T19:27:00Z" w16du:dateUtc="2024-10-27T18:27:00Z">
        <w:r w:rsidRPr="002E5F74" w:rsidDel="00325B61">
          <w:rPr>
            <w:rStyle w:val="Vrazn"/>
            <w:b w:val="0"/>
            <w:sz w:val="20"/>
            <w:szCs w:val="20"/>
            <w:lang w:bidi="en-US"/>
          </w:rPr>
          <w:delText xml:space="preserve">headquartered </w:delText>
        </w:r>
      </w:del>
      <w:ins w:id="1633" w:author="Mariana Jomová" w:date="2024-10-27T19:27:00Z" w16du:dateUtc="2024-10-27T18:27:00Z">
        <w:r w:rsidR="00325B61">
          <w:rPr>
            <w:rStyle w:val="Vrazn"/>
            <w:b w:val="0"/>
            <w:sz w:val="20"/>
            <w:szCs w:val="20"/>
            <w:lang w:bidi="en-US"/>
          </w:rPr>
          <w:t xml:space="preserve">Registered Seat: </w:t>
        </w:r>
      </w:ins>
      <w:del w:id="1634" w:author="Mariana Jomová" w:date="2024-10-27T19:27:00Z" w16du:dateUtc="2024-10-27T18:27:00Z">
        <w:r w:rsidRPr="002E5F74" w:rsidDel="00325B61">
          <w:rPr>
            <w:rStyle w:val="Vrazn"/>
            <w:b w:val="0"/>
            <w:sz w:val="20"/>
            <w:szCs w:val="20"/>
            <w:lang w:bidi="en-US"/>
          </w:rPr>
          <w:delText xml:space="preserve">in </w:delText>
        </w:r>
      </w:del>
      <w:proofErr w:type="spellStart"/>
      <w:r w:rsidRPr="002E5F74">
        <w:rPr>
          <w:rStyle w:val="Vrazn"/>
          <w:b w:val="0"/>
          <w:sz w:val="20"/>
          <w:szCs w:val="20"/>
          <w:lang w:bidi="en-US"/>
        </w:rPr>
        <w:t>Lieskovská</w:t>
      </w:r>
      <w:proofErr w:type="spellEnd"/>
      <w:r w:rsidRPr="002E5F74">
        <w:rPr>
          <w:rStyle w:val="Vrazn"/>
          <w:b w:val="0"/>
          <w:sz w:val="20"/>
          <w:szCs w:val="20"/>
          <w:lang w:bidi="en-US"/>
        </w:rPr>
        <w:t xml:space="preserve"> cesta 13, 962 21 </w:t>
      </w:r>
      <w:proofErr w:type="spellStart"/>
      <w:r w:rsidRPr="002E5F74">
        <w:rPr>
          <w:rStyle w:val="Vrazn"/>
          <w:b w:val="0"/>
          <w:sz w:val="20"/>
          <w:szCs w:val="20"/>
          <w:lang w:bidi="en-US"/>
        </w:rPr>
        <w:t>Lieskovec</w:t>
      </w:r>
      <w:proofErr w:type="spellEnd"/>
      <w:r w:rsidRPr="002E5F74">
        <w:rPr>
          <w:rStyle w:val="Vrazn"/>
          <w:b w:val="0"/>
          <w:sz w:val="20"/>
          <w:szCs w:val="20"/>
          <w:lang w:bidi="en-US"/>
        </w:rPr>
        <w:t xml:space="preserve">, </w:t>
      </w:r>
      <w:del w:id="1635" w:author="Mariana Jomová" w:date="2024-10-27T19:27:00Z" w16du:dateUtc="2024-10-27T18:27:00Z">
        <w:r w:rsidRPr="002E5F74" w:rsidDel="00325B61">
          <w:rPr>
            <w:rStyle w:val="Vrazn"/>
            <w:b w:val="0"/>
            <w:sz w:val="20"/>
            <w:szCs w:val="20"/>
            <w:lang w:bidi="en-US"/>
          </w:rPr>
          <w:delText>IČO</w:delText>
        </w:r>
      </w:del>
      <w:ins w:id="1636" w:author="Mariana Jomová" w:date="2024-10-27T19:27:00Z" w16du:dateUtc="2024-10-27T18:27:00Z">
        <w:r w:rsidR="00325B61">
          <w:rPr>
            <w:rStyle w:val="Vrazn"/>
            <w:b w:val="0"/>
            <w:sz w:val="20"/>
            <w:szCs w:val="20"/>
            <w:lang w:bidi="en-US"/>
          </w:rPr>
          <w:t>ID No.</w:t>
        </w:r>
      </w:ins>
      <w:r w:rsidRPr="002E5F74">
        <w:rPr>
          <w:rStyle w:val="Vrazn"/>
          <w:b w:val="0"/>
          <w:sz w:val="20"/>
          <w:szCs w:val="20"/>
          <w:lang w:bidi="en-US"/>
        </w:rPr>
        <w:t xml:space="preserve">: 36624942, registered in the </w:t>
      </w:r>
      <w:del w:id="1637" w:author="Mariana Jomová" w:date="2024-10-27T19:27:00Z" w16du:dateUtc="2024-10-27T18:27:00Z">
        <w:r w:rsidRPr="002E5F74" w:rsidDel="00325B61">
          <w:rPr>
            <w:rStyle w:val="Vrazn"/>
            <w:b w:val="0"/>
            <w:sz w:val="20"/>
            <w:szCs w:val="20"/>
            <w:lang w:bidi="en-US"/>
          </w:rPr>
          <w:delText xml:space="preserve">Commercial </w:delText>
        </w:r>
      </w:del>
      <w:ins w:id="1638" w:author="Mariana Jomová" w:date="2024-10-27T19:27:00Z" w16du:dateUtc="2024-10-27T18:27:00Z">
        <w:r w:rsidR="00325B61">
          <w:rPr>
            <w:rStyle w:val="Vrazn"/>
            <w:b w:val="0"/>
            <w:sz w:val="20"/>
            <w:szCs w:val="20"/>
            <w:lang w:bidi="en-US"/>
          </w:rPr>
          <w:t>Business</w:t>
        </w:r>
        <w:r w:rsidR="00325B61" w:rsidRPr="002E5F74">
          <w:rPr>
            <w:rStyle w:val="Vrazn"/>
            <w:b w:val="0"/>
            <w:sz w:val="20"/>
            <w:szCs w:val="20"/>
            <w:lang w:bidi="en-US"/>
          </w:rPr>
          <w:t xml:space="preserve"> </w:t>
        </w:r>
      </w:ins>
      <w:r w:rsidRPr="002E5F74">
        <w:rPr>
          <w:rStyle w:val="Vrazn"/>
          <w:b w:val="0"/>
          <w:sz w:val="20"/>
          <w:szCs w:val="20"/>
          <w:lang w:bidi="en-US"/>
        </w:rPr>
        <w:t xml:space="preserve">Register of the District Court </w:t>
      </w:r>
      <w:del w:id="1639" w:author="Mariana Jomová" w:date="2024-10-27T19:27:00Z" w16du:dateUtc="2024-10-27T18:27:00Z">
        <w:r w:rsidRPr="002E5F74" w:rsidDel="00325B61">
          <w:rPr>
            <w:rStyle w:val="Vrazn"/>
            <w:b w:val="0"/>
            <w:sz w:val="20"/>
            <w:szCs w:val="20"/>
            <w:lang w:bidi="en-US"/>
          </w:rPr>
          <w:delText xml:space="preserve">of </w:delText>
        </w:r>
      </w:del>
      <w:proofErr w:type="spellStart"/>
      <w:r w:rsidRPr="002E5F74">
        <w:rPr>
          <w:rStyle w:val="Vrazn"/>
          <w:b w:val="0"/>
          <w:sz w:val="20"/>
          <w:szCs w:val="20"/>
          <w:lang w:bidi="en-US"/>
        </w:rPr>
        <w:t>Banská</w:t>
      </w:r>
      <w:proofErr w:type="spellEnd"/>
      <w:r w:rsidRPr="002E5F74">
        <w:rPr>
          <w:rStyle w:val="Vrazn"/>
          <w:b w:val="0"/>
          <w:sz w:val="20"/>
          <w:szCs w:val="20"/>
          <w:lang w:bidi="en-US"/>
        </w:rPr>
        <w:t xml:space="preserve"> </w:t>
      </w:r>
      <w:proofErr w:type="spellStart"/>
      <w:r w:rsidRPr="002E5F74">
        <w:rPr>
          <w:rStyle w:val="Vrazn"/>
          <w:b w:val="0"/>
          <w:sz w:val="20"/>
          <w:szCs w:val="20"/>
          <w:lang w:bidi="en-US"/>
        </w:rPr>
        <w:t>Bystrica</w:t>
      </w:r>
      <w:proofErr w:type="spellEnd"/>
      <w:r w:rsidRPr="002E5F74">
        <w:rPr>
          <w:rStyle w:val="Vrazn"/>
          <w:b w:val="0"/>
          <w:sz w:val="20"/>
          <w:szCs w:val="20"/>
          <w:lang w:bidi="en-US"/>
        </w:rPr>
        <w:t>,</w:t>
      </w:r>
      <w:ins w:id="1640" w:author="Mariana Jomová" w:date="2024-10-27T19:27:00Z" w16du:dateUtc="2024-10-27T18:27:00Z">
        <w:r w:rsidR="00325B61">
          <w:rPr>
            <w:rStyle w:val="Vrazn"/>
            <w:b w:val="0"/>
            <w:sz w:val="20"/>
            <w:szCs w:val="20"/>
            <w:lang w:bidi="en-US"/>
          </w:rPr>
          <w:t xml:space="preserve"> Section:</w:t>
        </w:r>
      </w:ins>
      <w:r w:rsidRPr="002E5F74">
        <w:rPr>
          <w:rStyle w:val="Vrazn"/>
          <w:b w:val="0"/>
          <w:sz w:val="20"/>
          <w:szCs w:val="20"/>
          <w:lang w:bidi="en-US"/>
        </w:rPr>
        <w:t xml:space="preserve"> </w:t>
      </w:r>
      <w:proofErr w:type="spellStart"/>
      <w:r w:rsidRPr="002E5F74">
        <w:rPr>
          <w:rStyle w:val="Vrazn"/>
          <w:b w:val="0"/>
          <w:sz w:val="20"/>
          <w:szCs w:val="20"/>
          <w:lang w:bidi="en-US"/>
        </w:rPr>
        <w:t>Sro</w:t>
      </w:r>
      <w:proofErr w:type="spellEnd"/>
      <w:r w:rsidRPr="002E5F74">
        <w:rPr>
          <w:rStyle w:val="Vrazn"/>
          <w:b w:val="0"/>
          <w:sz w:val="20"/>
          <w:szCs w:val="20"/>
          <w:lang w:bidi="en-US"/>
        </w:rPr>
        <w:t xml:space="preserve">, </w:t>
      </w:r>
      <w:del w:id="1641" w:author="Mariana Jomová" w:date="2024-10-27T19:28:00Z" w16du:dateUtc="2024-10-27T18:28:00Z">
        <w:r w:rsidRPr="002E5F74" w:rsidDel="00325B61">
          <w:rPr>
            <w:rStyle w:val="Vrazn"/>
            <w:b w:val="0"/>
            <w:sz w:val="20"/>
            <w:szCs w:val="20"/>
            <w:lang w:bidi="en-US"/>
          </w:rPr>
          <w:delText>insert number</w:delText>
        </w:r>
      </w:del>
      <w:ins w:id="1642" w:author="Mariana Jomová" w:date="2024-10-27T19:28:00Z" w16du:dateUtc="2024-10-27T18:28:00Z">
        <w:r w:rsidR="00325B61">
          <w:rPr>
            <w:rStyle w:val="Vrazn"/>
            <w:b w:val="0"/>
            <w:sz w:val="20"/>
            <w:szCs w:val="20"/>
            <w:lang w:bidi="en-US"/>
          </w:rPr>
          <w:t>Insert No.:</w:t>
        </w:r>
      </w:ins>
      <w:r w:rsidRPr="002E5F74">
        <w:rPr>
          <w:rStyle w:val="Vrazn"/>
          <w:b w:val="0"/>
          <w:sz w:val="20"/>
          <w:szCs w:val="20"/>
          <w:lang w:bidi="en-US"/>
        </w:rPr>
        <w:t xml:space="preserve"> 9084/S. </w:t>
      </w:r>
    </w:p>
    <w:p w14:paraId="43BEBF83" w14:textId="01A92D5B" w:rsidR="00667351" w:rsidRPr="002E5F74" w:rsidRDefault="00667351" w:rsidP="00667351">
      <w:pPr>
        <w:spacing w:after="0" w:line="240" w:lineRule="auto"/>
        <w:ind w:left="540"/>
        <w:rPr>
          <w:rStyle w:val="Vrazn"/>
          <w:b w:val="0"/>
          <w:sz w:val="20"/>
          <w:szCs w:val="20"/>
        </w:rPr>
      </w:pPr>
      <w:proofErr w:type="spellStart"/>
      <w:r w:rsidRPr="00F71AC3">
        <w:rPr>
          <w:rStyle w:val="Vrazn"/>
          <w:b w:val="0"/>
          <w:sz w:val="20"/>
          <w:szCs w:val="20"/>
          <w:lang w:bidi="en-US"/>
        </w:rPr>
        <w:t>Packeta</w:t>
      </w:r>
      <w:proofErr w:type="spellEnd"/>
      <w:r w:rsidRPr="00F71AC3">
        <w:rPr>
          <w:rStyle w:val="Vrazn"/>
          <w:b w:val="0"/>
          <w:sz w:val="20"/>
          <w:szCs w:val="20"/>
          <w:lang w:bidi="en-US"/>
        </w:rPr>
        <w:t xml:space="preserve"> Slovakia </w:t>
      </w:r>
      <w:proofErr w:type="spellStart"/>
      <w:r w:rsidRPr="00F71AC3">
        <w:rPr>
          <w:rStyle w:val="Vrazn"/>
          <w:b w:val="0"/>
          <w:sz w:val="20"/>
          <w:szCs w:val="20"/>
          <w:lang w:bidi="en-US"/>
        </w:rPr>
        <w:t>s.r.o.</w:t>
      </w:r>
      <w:proofErr w:type="spellEnd"/>
      <w:r w:rsidRPr="00F71AC3">
        <w:rPr>
          <w:rStyle w:val="Vrazn"/>
          <w:b w:val="0"/>
          <w:sz w:val="20"/>
          <w:szCs w:val="20"/>
          <w:lang w:bidi="en-US"/>
        </w:rPr>
        <w:t xml:space="preserve">, </w:t>
      </w:r>
      <w:del w:id="1643" w:author="Mariana Jomová" w:date="2024-10-27T19:28:00Z" w16du:dateUtc="2024-10-27T18:28:00Z">
        <w:r w:rsidRPr="00F71AC3" w:rsidDel="00325B61">
          <w:rPr>
            <w:rStyle w:val="Vrazn"/>
            <w:b w:val="0"/>
            <w:sz w:val="20"/>
            <w:szCs w:val="20"/>
            <w:lang w:bidi="en-US"/>
          </w:rPr>
          <w:delText xml:space="preserve">headquartered </w:delText>
        </w:r>
      </w:del>
      <w:ins w:id="1644" w:author="Mariana Jomová" w:date="2024-10-27T19:28:00Z" w16du:dateUtc="2024-10-27T18:28:00Z">
        <w:r w:rsidR="00325B61">
          <w:rPr>
            <w:rStyle w:val="Vrazn"/>
            <w:b w:val="0"/>
            <w:sz w:val="20"/>
            <w:szCs w:val="20"/>
            <w:lang w:bidi="en-US"/>
          </w:rPr>
          <w:t>Registered Seat:</w:t>
        </w:r>
        <w:r w:rsidR="00325B61" w:rsidRPr="00F71AC3">
          <w:rPr>
            <w:rStyle w:val="Vrazn"/>
            <w:b w:val="0"/>
            <w:sz w:val="20"/>
            <w:szCs w:val="20"/>
            <w:lang w:bidi="en-US"/>
          </w:rPr>
          <w:t xml:space="preserve"> </w:t>
        </w:r>
      </w:ins>
      <w:del w:id="1645" w:author="Mariana Jomová" w:date="2024-10-27T19:28:00Z" w16du:dateUtc="2024-10-27T18:28:00Z">
        <w:r w:rsidRPr="00F71AC3" w:rsidDel="00325B61">
          <w:rPr>
            <w:rStyle w:val="Vrazn"/>
            <w:b w:val="0"/>
            <w:sz w:val="20"/>
            <w:szCs w:val="20"/>
            <w:lang w:bidi="en-US"/>
          </w:rPr>
          <w:delText xml:space="preserve">in </w:delText>
        </w:r>
      </w:del>
      <w:proofErr w:type="spellStart"/>
      <w:r w:rsidRPr="00F71AC3">
        <w:rPr>
          <w:rStyle w:val="Vrazn"/>
          <w:b w:val="0"/>
          <w:sz w:val="20"/>
          <w:szCs w:val="20"/>
          <w:lang w:bidi="en-US"/>
        </w:rPr>
        <w:t>Kopčianska</w:t>
      </w:r>
      <w:proofErr w:type="spellEnd"/>
      <w:r w:rsidRPr="00F71AC3">
        <w:rPr>
          <w:rStyle w:val="Vrazn"/>
          <w:b w:val="0"/>
          <w:sz w:val="20"/>
          <w:szCs w:val="20"/>
          <w:lang w:bidi="en-US"/>
        </w:rPr>
        <w:t xml:space="preserve"> 3954/39,</w:t>
      </w:r>
    </w:p>
    <w:p w14:paraId="07C5E5A0" w14:textId="18BFD35E" w:rsidR="00667351" w:rsidRPr="002E5F74" w:rsidRDefault="00667351" w:rsidP="00667351">
      <w:pPr>
        <w:spacing w:after="0" w:line="240" w:lineRule="auto"/>
        <w:ind w:left="540"/>
        <w:rPr>
          <w:rStyle w:val="Vrazn"/>
          <w:b w:val="0"/>
          <w:sz w:val="20"/>
          <w:szCs w:val="20"/>
        </w:rPr>
      </w:pPr>
      <w:r w:rsidRPr="002E5F74">
        <w:rPr>
          <w:rStyle w:val="Vrazn"/>
          <w:b w:val="0"/>
          <w:sz w:val="20"/>
          <w:szCs w:val="20"/>
          <w:lang w:bidi="en-US"/>
        </w:rPr>
        <w:t xml:space="preserve">851 01 Bratislava, </w:t>
      </w:r>
      <w:del w:id="1646" w:author="Mariana Jomová" w:date="2024-10-27T19:28:00Z" w16du:dateUtc="2024-10-27T18:28:00Z">
        <w:r w:rsidRPr="002E5F74" w:rsidDel="00325B61">
          <w:rPr>
            <w:rStyle w:val="Vrazn"/>
            <w:b w:val="0"/>
            <w:sz w:val="20"/>
            <w:szCs w:val="20"/>
            <w:lang w:bidi="en-US"/>
          </w:rPr>
          <w:delText>IČO</w:delText>
        </w:r>
      </w:del>
      <w:ins w:id="1647" w:author="Mariana Jomová" w:date="2024-10-27T19:28:00Z" w16du:dateUtc="2024-10-27T18:28:00Z">
        <w:r w:rsidR="00325B61">
          <w:rPr>
            <w:rStyle w:val="Vrazn"/>
            <w:b w:val="0"/>
            <w:sz w:val="20"/>
            <w:szCs w:val="20"/>
            <w:lang w:bidi="en-US"/>
          </w:rPr>
          <w:t>ID No.</w:t>
        </w:r>
      </w:ins>
      <w:r w:rsidRPr="002E5F74">
        <w:rPr>
          <w:rStyle w:val="Vrazn"/>
          <w:b w:val="0"/>
          <w:sz w:val="20"/>
          <w:szCs w:val="20"/>
          <w:lang w:bidi="en-US"/>
        </w:rPr>
        <w:t xml:space="preserve">: 48136999, VAT ID: SK2120099014, </w:t>
      </w:r>
      <w:del w:id="1648" w:author="Mariana Jomová" w:date="2024-10-27T19:28:00Z" w16du:dateUtc="2024-10-27T18:28:00Z">
        <w:r w:rsidRPr="002E5F74" w:rsidDel="00325B61">
          <w:rPr>
            <w:rStyle w:val="Vrazn"/>
            <w:b w:val="0"/>
            <w:sz w:val="20"/>
            <w:szCs w:val="20"/>
            <w:lang w:bidi="en-US"/>
          </w:rPr>
          <w:delText xml:space="preserve">entered </w:delText>
        </w:r>
      </w:del>
      <w:ins w:id="1649" w:author="Mariana Jomová" w:date="2024-10-27T19:28:00Z" w16du:dateUtc="2024-10-27T18:28:00Z">
        <w:r w:rsidR="00325B61">
          <w:rPr>
            <w:rStyle w:val="Vrazn"/>
            <w:b w:val="0"/>
            <w:sz w:val="20"/>
            <w:szCs w:val="20"/>
            <w:lang w:bidi="en-US"/>
          </w:rPr>
          <w:t>registered</w:t>
        </w:r>
        <w:r w:rsidR="00325B61" w:rsidRPr="002E5F74">
          <w:rPr>
            <w:rStyle w:val="Vrazn"/>
            <w:b w:val="0"/>
            <w:sz w:val="20"/>
            <w:szCs w:val="20"/>
            <w:lang w:bidi="en-US"/>
          </w:rPr>
          <w:t xml:space="preserve"> </w:t>
        </w:r>
      </w:ins>
      <w:r w:rsidRPr="002E5F74">
        <w:rPr>
          <w:rStyle w:val="Vrazn"/>
          <w:b w:val="0"/>
          <w:sz w:val="20"/>
          <w:szCs w:val="20"/>
          <w:lang w:bidi="en-US"/>
        </w:rPr>
        <w:t xml:space="preserve">in the </w:t>
      </w:r>
      <w:del w:id="1650" w:author="Mariana Jomová" w:date="2024-10-27T19:28:00Z" w16du:dateUtc="2024-10-27T18:28:00Z">
        <w:r w:rsidRPr="002E5F74" w:rsidDel="00325B61">
          <w:rPr>
            <w:rStyle w:val="Vrazn"/>
            <w:b w:val="0"/>
            <w:sz w:val="20"/>
            <w:szCs w:val="20"/>
            <w:lang w:bidi="en-US"/>
          </w:rPr>
          <w:delText xml:space="preserve">Commercial </w:delText>
        </w:r>
      </w:del>
      <w:ins w:id="1651" w:author="Mariana Jomová" w:date="2024-10-27T19:28:00Z" w16du:dateUtc="2024-10-27T18:28:00Z">
        <w:r w:rsidR="00325B61">
          <w:rPr>
            <w:rStyle w:val="Vrazn"/>
            <w:b w:val="0"/>
            <w:sz w:val="20"/>
            <w:szCs w:val="20"/>
            <w:lang w:bidi="en-US"/>
          </w:rPr>
          <w:t>Business</w:t>
        </w:r>
        <w:r w:rsidR="00325B61" w:rsidRPr="002E5F74">
          <w:rPr>
            <w:rStyle w:val="Vrazn"/>
            <w:b w:val="0"/>
            <w:sz w:val="20"/>
            <w:szCs w:val="20"/>
            <w:lang w:bidi="en-US"/>
          </w:rPr>
          <w:t xml:space="preserve"> </w:t>
        </w:r>
      </w:ins>
      <w:r w:rsidRPr="002E5F74">
        <w:rPr>
          <w:rStyle w:val="Vrazn"/>
          <w:b w:val="0"/>
          <w:sz w:val="20"/>
          <w:szCs w:val="20"/>
          <w:lang w:bidi="en-US"/>
        </w:rPr>
        <w:t xml:space="preserve">Register of the </w:t>
      </w:r>
      <w:del w:id="1652" w:author="Mariana Jomová" w:date="2024-10-27T19:29:00Z" w16du:dateUtc="2024-10-27T18:29:00Z">
        <w:r w:rsidRPr="002E5F74" w:rsidDel="00325B61">
          <w:rPr>
            <w:rStyle w:val="Vrazn"/>
            <w:b w:val="0"/>
            <w:sz w:val="20"/>
            <w:szCs w:val="20"/>
            <w:lang w:bidi="en-US"/>
          </w:rPr>
          <w:delText xml:space="preserve">District </w:delText>
        </w:r>
      </w:del>
      <w:proofErr w:type="spellStart"/>
      <w:ins w:id="1653" w:author="Mariana Jomová" w:date="2024-10-27T19:29:00Z" w16du:dateUtc="2024-10-27T18:29:00Z">
        <w:r w:rsidR="00325B61">
          <w:rPr>
            <w:rStyle w:val="Vrazn"/>
            <w:b w:val="0"/>
            <w:sz w:val="20"/>
            <w:szCs w:val="20"/>
            <w:lang w:bidi="en-US"/>
          </w:rPr>
          <w:t>Cityt</w:t>
        </w:r>
        <w:proofErr w:type="spellEnd"/>
        <w:r w:rsidR="00325B61" w:rsidRPr="002E5F74">
          <w:rPr>
            <w:rStyle w:val="Vrazn"/>
            <w:b w:val="0"/>
            <w:sz w:val="20"/>
            <w:szCs w:val="20"/>
            <w:lang w:bidi="en-US"/>
          </w:rPr>
          <w:t xml:space="preserve"> </w:t>
        </w:r>
      </w:ins>
      <w:r w:rsidRPr="002E5F74">
        <w:rPr>
          <w:rStyle w:val="Vrazn"/>
          <w:b w:val="0"/>
          <w:sz w:val="20"/>
          <w:szCs w:val="20"/>
          <w:lang w:bidi="en-US"/>
        </w:rPr>
        <w:t>Court</w:t>
      </w:r>
    </w:p>
    <w:p w14:paraId="4E06E738" w14:textId="3240B00F" w:rsidR="00667351" w:rsidRDefault="00667351" w:rsidP="00667351">
      <w:pPr>
        <w:spacing w:after="0" w:line="240" w:lineRule="auto"/>
        <w:ind w:left="540"/>
        <w:rPr>
          <w:rStyle w:val="Vrazn"/>
          <w:b w:val="0"/>
          <w:sz w:val="20"/>
          <w:szCs w:val="20"/>
        </w:rPr>
      </w:pPr>
      <w:r w:rsidRPr="002E5F74">
        <w:rPr>
          <w:rStyle w:val="Vrazn"/>
          <w:b w:val="0"/>
          <w:sz w:val="20"/>
          <w:szCs w:val="20"/>
          <w:lang w:bidi="en-US"/>
        </w:rPr>
        <w:t>Bratislava I</w:t>
      </w:r>
      <w:ins w:id="1654" w:author="Mariana Jomová" w:date="2024-10-27T19:29:00Z" w16du:dateUtc="2024-10-27T18:29:00Z">
        <w:r w:rsidR="00325B61">
          <w:rPr>
            <w:rStyle w:val="Vrazn"/>
            <w:b w:val="0"/>
            <w:sz w:val="20"/>
            <w:szCs w:val="20"/>
            <w:lang w:bidi="en-US"/>
          </w:rPr>
          <w:t>II</w:t>
        </w:r>
      </w:ins>
      <w:r w:rsidRPr="002E5F74">
        <w:rPr>
          <w:rStyle w:val="Vrazn"/>
          <w:b w:val="0"/>
          <w:sz w:val="20"/>
          <w:szCs w:val="20"/>
          <w:lang w:bidi="en-US"/>
        </w:rPr>
        <w:t xml:space="preserve">, </w:t>
      </w:r>
      <w:del w:id="1655" w:author="Mariana Jomová" w:date="2024-10-27T19:29:00Z" w16du:dateUtc="2024-10-27T18:29:00Z">
        <w:r w:rsidRPr="002E5F74" w:rsidDel="00325B61">
          <w:rPr>
            <w:rStyle w:val="Vrazn"/>
            <w:b w:val="0"/>
            <w:sz w:val="20"/>
            <w:szCs w:val="20"/>
            <w:lang w:bidi="en-US"/>
          </w:rPr>
          <w:delText>section</w:delText>
        </w:r>
      </w:del>
      <w:ins w:id="1656" w:author="Mariana Jomová" w:date="2024-10-27T19:29:00Z" w16du:dateUtc="2024-10-27T18:29:00Z">
        <w:r w:rsidR="00325B61">
          <w:rPr>
            <w:rStyle w:val="Vrazn"/>
            <w:b w:val="0"/>
            <w:sz w:val="20"/>
            <w:szCs w:val="20"/>
            <w:lang w:bidi="en-US"/>
          </w:rPr>
          <w:t>S</w:t>
        </w:r>
        <w:r w:rsidR="00325B61" w:rsidRPr="002E5F74">
          <w:rPr>
            <w:rStyle w:val="Vrazn"/>
            <w:b w:val="0"/>
            <w:sz w:val="20"/>
            <w:szCs w:val="20"/>
            <w:lang w:bidi="en-US"/>
          </w:rPr>
          <w:t>ection</w:t>
        </w:r>
      </w:ins>
      <w:r w:rsidRPr="002E5F74">
        <w:rPr>
          <w:rStyle w:val="Vrazn"/>
          <w:b w:val="0"/>
          <w:sz w:val="20"/>
          <w:szCs w:val="20"/>
          <w:lang w:bidi="en-US"/>
        </w:rPr>
        <w:t xml:space="preserve">: </w:t>
      </w:r>
      <w:proofErr w:type="spellStart"/>
      <w:r w:rsidRPr="002E5F74">
        <w:rPr>
          <w:rStyle w:val="Vrazn"/>
          <w:b w:val="0"/>
          <w:sz w:val="20"/>
          <w:szCs w:val="20"/>
          <w:lang w:bidi="en-US"/>
        </w:rPr>
        <w:t>Sro</w:t>
      </w:r>
      <w:proofErr w:type="spellEnd"/>
      <w:r w:rsidRPr="002E5F74">
        <w:rPr>
          <w:rStyle w:val="Vrazn"/>
          <w:b w:val="0"/>
          <w:sz w:val="20"/>
          <w:szCs w:val="20"/>
          <w:lang w:bidi="en-US"/>
        </w:rPr>
        <w:t xml:space="preserve">, </w:t>
      </w:r>
      <w:del w:id="1657" w:author="Mariana Jomová" w:date="2024-10-27T19:29:00Z" w16du:dateUtc="2024-10-27T18:29:00Z">
        <w:r w:rsidRPr="002E5F74" w:rsidDel="00325B61">
          <w:rPr>
            <w:rStyle w:val="Vrazn"/>
            <w:b w:val="0"/>
            <w:sz w:val="20"/>
            <w:szCs w:val="20"/>
            <w:lang w:bidi="en-US"/>
          </w:rPr>
          <w:delText>insert number</w:delText>
        </w:r>
      </w:del>
      <w:ins w:id="1658" w:author="Mariana Jomová" w:date="2024-10-27T19:29:00Z" w16du:dateUtc="2024-10-27T18:29:00Z">
        <w:r w:rsidR="00325B61">
          <w:rPr>
            <w:rStyle w:val="Vrazn"/>
            <w:b w:val="0"/>
            <w:sz w:val="20"/>
            <w:szCs w:val="20"/>
            <w:lang w:bidi="en-US"/>
          </w:rPr>
          <w:t>Insert No.</w:t>
        </w:r>
      </w:ins>
      <w:r w:rsidRPr="002E5F74">
        <w:rPr>
          <w:rStyle w:val="Vrazn"/>
          <w:b w:val="0"/>
          <w:sz w:val="20"/>
          <w:szCs w:val="20"/>
          <w:lang w:bidi="en-US"/>
        </w:rPr>
        <w:t>: 105158/B</w:t>
      </w:r>
    </w:p>
    <w:p w14:paraId="79E11CBE" w14:textId="356381BF" w:rsidR="00667351" w:rsidRDefault="00667351" w:rsidP="00667351">
      <w:pPr>
        <w:spacing w:after="0" w:line="240" w:lineRule="auto"/>
        <w:ind w:left="540"/>
        <w:rPr>
          <w:rStyle w:val="Vrazn"/>
          <w:b w:val="0"/>
          <w:sz w:val="20"/>
          <w:szCs w:val="20"/>
        </w:rPr>
      </w:pPr>
      <w:r w:rsidRPr="00F71AC3">
        <w:rPr>
          <w:rStyle w:val="Vrazn"/>
          <w:b w:val="0"/>
          <w:sz w:val="20"/>
          <w:szCs w:val="20"/>
          <w:lang w:bidi="en-US"/>
        </w:rPr>
        <w:t xml:space="preserve">IN TIME, </w:t>
      </w:r>
      <w:proofErr w:type="spellStart"/>
      <w:r w:rsidRPr="00F71AC3">
        <w:rPr>
          <w:rStyle w:val="Vrazn"/>
          <w:b w:val="0"/>
          <w:sz w:val="20"/>
          <w:szCs w:val="20"/>
          <w:lang w:bidi="en-US"/>
        </w:rPr>
        <w:t>s.r.o.</w:t>
      </w:r>
      <w:proofErr w:type="spellEnd"/>
      <w:r w:rsidRPr="00F71AC3">
        <w:rPr>
          <w:rStyle w:val="Vrazn"/>
          <w:b w:val="0"/>
          <w:sz w:val="20"/>
          <w:szCs w:val="20"/>
          <w:lang w:bidi="en-US"/>
        </w:rPr>
        <w:t xml:space="preserve">, </w:t>
      </w:r>
      <w:del w:id="1659" w:author="Mariana Jomová" w:date="2024-10-27T19:29:00Z" w16du:dateUtc="2024-10-27T18:29:00Z">
        <w:r w:rsidRPr="00F71AC3" w:rsidDel="00573FDF">
          <w:rPr>
            <w:rStyle w:val="Vrazn"/>
            <w:b w:val="0"/>
            <w:sz w:val="20"/>
            <w:szCs w:val="20"/>
            <w:lang w:bidi="en-US"/>
          </w:rPr>
          <w:delText>with its registered office</w:delText>
        </w:r>
      </w:del>
      <w:ins w:id="1660" w:author="Mariana Jomová" w:date="2024-10-27T19:29:00Z" w16du:dateUtc="2024-10-27T18:29:00Z">
        <w:r w:rsidR="00573FDF">
          <w:rPr>
            <w:rStyle w:val="Vrazn"/>
            <w:b w:val="0"/>
            <w:sz w:val="20"/>
            <w:szCs w:val="20"/>
            <w:lang w:bidi="en-US"/>
          </w:rPr>
          <w:t>Registered Seat</w:t>
        </w:r>
      </w:ins>
      <w:r w:rsidRPr="00F71AC3">
        <w:rPr>
          <w:rStyle w:val="Vrazn"/>
          <w:b w:val="0"/>
          <w:sz w:val="20"/>
          <w:szCs w:val="20"/>
          <w:lang w:bidi="en-US"/>
        </w:rPr>
        <w:t xml:space="preserve">: </w:t>
      </w:r>
      <w:del w:id="1661" w:author="Mariana Jomová" w:date="2024-10-27T19:30:00Z" w16du:dateUtc="2024-10-27T18:30:00Z">
        <w:r w:rsidRPr="00F71AC3" w:rsidDel="00573FDF">
          <w:rPr>
            <w:rStyle w:val="Vrazn"/>
            <w:b w:val="0"/>
            <w:sz w:val="20"/>
            <w:szCs w:val="20"/>
            <w:lang w:bidi="en-US"/>
          </w:rPr>
          <w:delText>Seneca Road</w:delText>
        </w:r>
      </w:del>
      <w:proofErr w:type="spellStart"/>
      <w:ins w:id="1662" w:author="Mariana Jomová" w:date="2024-10-27T19:30:00Z" w16du:dateUtc="2024-10-27T18:30:00Z">
        <w:r w:rsidR="00573FDF">
          <w:rPr>
            <w:rStyle w:val="Vrazn"/>
            <w:b w:val="0"/>
            <w:sz w:val="20"/>
            <w:szCs w:val="20"/>
            <w:lang w:bidi="en-US"/>
          </w:rPr>
          <w:t>Senecká</w:t>
        </w:r>
        <w:proofErr w:type="spellEnd"/>
        <w:r w:rsidR="00573FDF">
          <w:rPr>
            <w:rStyle w:val="Vrazn"/>
            <w:b w:val="0"/>
            <w:sz w:val="20"/>
            <w:szCs w:val="20"/>
            <w:lang w:bidi="en-US"/>
          </w:rPr>
          <w:t xml:space="preserve"> cesta</w:t>
        </w:r>
      </w:ins>
      <w:r w:rsidRPr="00F71AC3">
        <w:rPr>
          <w:rStyle w:val="Vrazn"/>
          <w:b w:val="0"/>
          <w:sz w:val="20"/>
          <w:szCs w:val="20"/>
          <w:lang w:bidi="en-US"/>
        </w:rPr>
        <w:t xml:space="preserve"> 1, 900 28 Ivanka</w:t>
      </w:r>
      <w:ins w:id="1663" w:author="Mariana Jomová" w:date="2024-10-27T19:30:00Z" w16du:dateUtc="2024-10-27T18:30:00Z">
        <w:r w:rsidR="00573FDF">
          <w:rPr>
            <w:rStyle w:val="Vrazn"/>
            <w:b w:val="0"/>
            <w:sz w:val="20"/>
            <w:szCs w:val="20"/>
            <w:lang w:bidi="en-US"/>
          </w:rPr>
          <w:t xml:space="preserve"> </w:t>
        </w:r>
        <w:proofErr w:type="spellStart"/>
        <w:r w:rsidR="00573FDF">
          <w:rPr>
            <w:rStyle w:val="Vrazn"/>
            <w:b w:val="0"/>
            <w:sz w:val="20"/>
            <w:szCs w:val="20"/>
            <w:lang w:bidi="en-US"/>
          </w:rPr>
          <w:t>pri</w:t>
        </w:r>
        <w:proofErr w:type="spellEnd"/>
        <w:r w:rsidR="00573FDF">
          <w:rPr>
            <w:rStyle w:val="Vrazn"/>
            <w:b w:val="0"/>
            <w:sz w:val="20"/>
            <w:szCs w:val="20"/>
            <w:lang w:bidi="en-US"/>
          </w:rPr>
          <w:t xml:space="preserve"> </w:t>
        </w:r>
        <w:proofErr w:type="spellStart"/>
        <w:r w:rsidR="00573FDF">
          <w:rPr>
            <w:rStyle w:val="Vrazn"/>
            <w:b w:val="0"/>
            <w:sz w:val="20"/>
            <w:szCs w:val="20"/>
            <w:lang w:bidi="en-US"/>
          </w:rPr>
          <w:t>Dunaji</w:t>
        </w:r>
      </w:ins>
      <w:proofErr w:type="spellEnd"/>
      <w:del w:id="1664" w:author="Mariana Jomová" w:date="2024-10-27T19:30:00Z" w16du:dateUtc="2024-10-27T18:30:00Z">
        <w:r w:rsidRPr="00F71AC3" w:rsidDel="00573FDF">
          <w:rPr>
            <w:rStyle w:val="Vrazn"/>
            <w:b w:val="0"/>
            <w:sz w:val="20"/>
            <w:szCs w:val="20"/>
            <w:lang w:bidi="en-US"/>
          </w:rPr>
          <w:delText xml:space="preserve"> by the Danube</w:delText>
        </w:r>
      </w:del>
      <w:r w:rsidRPr="00F71AC3">
        <w:rPr>
          <w:rStyle w:val="Vrazn"/>
          <w:b w:val="0"/>
          <w:sz w:val="20"/>
          <w:szCs w:val="20"/>
          <w:lang w:bidi="en-US"/>
        </w:rPr>
        <w:t xml:space="preserve">, </w:t>
      </w:r>
      <w:del w:id="1665" w:author="Mariana Jomová" w:date="2024-10-27T19:30:00Z" w16du:dateUtc="2024-10-27T18:30:00Z">
        <w:r w:rsidRPr="00F71AC3" w:rsidDel="00573FDF">
          <w:rPr>
            <w:rStyle w:val="Vrazn"/>
            <w:b w:val="0"/>
            <w:sz w:val="20"/>
            <w:szCs w:val="20"/>
            <w:lang w:bidi="en-US"/>
          </w:rPr>
          <w:delText>IČO</w:delText>
        </w:r>
      </w:del>
      <w:ins w:id="1666" w:author="Mariana Jomová" w:date="2024-10-27T19:30:00Z" w16du:dateUtc="2024-10-27T18:30:00Z">
        <w:r w:rsidR="00573FDF">
          <w:rPr>
            <w:rStyle w:val="Vrazn"/>
            <w:b w:val="0"/>
            <w:sz w:val="20"/>
            <w:szCs w:val="20"/>
            <w:lang w:bidi="en-US"/>
          </w:rPr>
          <w:t>ID No.</w:t>
        </w:r>
      </w:ins>
      <w:r w:rsidRPr="00F71AC3">
        <w:rPr>
          <w:rStyle w:val="Vrazn"/>
          <w:b w:val="0"/>
          <w:sz w:val="20"/>
          <w:szCs w:val="20"/>
          <w:lang w:bidi="en-US"/>
        </w:rPr>
        <w:t xml:space="preserve">: 31 342 621, registered in the </w:t>
      </w:r>
      <w:del w:id="1667" w:author="Mariana Jomová" w:date="2024-10-27T19:30:00Z" w16du:dateUtc="2024-10-27T18:30:00Z">
        <w:r w:rsidRPr="00F71AC3" w:rsidDel="00573FDF">
          <w:rPr>
            <w:rStyle w:val="Vrazn"/>
            <w:b w:val="0"/>
            <w:sz w:val="20"/>
            <w:szCs w:val="20"/>
            <w:lang w:bidi="en-US"/>
          </w:rPr>
          <w:delText xml:space="preserve">Commercial </w:delText>
        </w:r>
      </w:del>
      <w:ins w:id="1668" w:author="Mariana Jomová" w:date="2024-10-27T19:30:00Z" w16du:dateUtc="2024-10-27T18:30:00Z">
        <w:r w:rsidR="00573FDF">
          <w:rPr>
            <w:rStyle w:val="Vrazn"/>
            <w:b w:val="0"/>
            <w:sz w:val="20"/>
            <w:szCs w:val="20"/>
            <w:lang w:bidi="en-US"/>
          </w:rPr>
          <w:t>Business</w:t>
        </w:r>
        <w:r w:rsidR="00573FDF" w:rsidRPr="00F71AC3">
          <w:rPr>
            <w:rStyle w:val="Vrazn"/>
            <w:b w:val="0"/>
            <w:sz w:val="20"/>
            <w:szCs w:val="20"/>
            <w:lang w:bidi="en-US"/>
          </w:rPr>
          <w:t xml:space="preserve"> </w:t>
        </w:r>
      </w:ins>
      <w:r w:rsidRPr="00F71AC3">
        <w:rPr>
          <w:rStyle w:val="Vrazn"/>
          <w:b w:val="0"/>
          <w:sz w:val="20"/>
          <w:szCs w:val="20"/>
          <w:lang w:bidi="en-US"/>
        </w:rPr>
        <w:t>Register of the District Court Bratislava I</w:t>
      </w:r>
      <w:ins w:id="1669" w:author="Mariana Jomová" w:date="2024-10-27T19:30:00Z" w16du:dateUtc="2024-10-27T18:30:00Z">
        <w:r w:rsidR="00573FDF">
          <w:rPr>
            <w:rStyle w:val="Vrazn"/>
            <w:b w:val="0"/>
            <w:sz w:val="20"/>
            <w:szCs w:val="20"/>
            <w:lang w:bidi="en-US"/>
          </w:rPr>
          <w:t>II</w:t>
        </w:r>
      </w:ins>
      <w:r w:rsidRPr="00F71AC3">
        <w:rPr>
          <w:rStyle w:val="Vrazn"/>
          <w:b w:val="0"/>
          <w:sz w:val="20"/>
          <w:szCs w:val="20"/>
          <w:lang w:bidi="en-US"/>
        </w:rPr>
        <w:t xml:space="preserve">, </w:t>
      </w:r>
      <w:del w:id="1670" w:author="Mariana Jomová" w:date="2024-10-27T19:30:00Z" w16du:dateUtc="2024-10-27T18:30:00Z">
        <w:r w:rsidRPr="00F71AC3" w:rsidDel="00573FDF">
          <w:rPr>
            <w:rStyle w:val="Vrazn"/>
            <w:b w:val="0"/>
            <w:sz w:val="20"/>
            <w:szCs w:val="20"/>
            <w:lang w:bidi="en-US"/>
          </w:rPr>
          <w:delText>section</w:delText>
        </w:r>
      </w:del>
      <w:ins w:id="1671" w:author="Mariana Jomová" w:date="2024-10-27T19:30:00Z" w16du:dateUtc="2024-10-27T18:30:00Z">
        <w:r w:rsidR="00573FDF">
          <w:rPr>
            <w:rStyle w:val="Vrazn"/>
            <w:b w:val="0"/>
            <w:sz w:val="20"/>
            <w:szCs w:val="20"/>
            <w:lang w:bidi="en-US"/>
          </w:rPr>
          <w:t>S</w:t>
        </w:r>
        <w:r w:rsidR="00573FDF" w:rsidRPr="00F71AC3">
          <w:rPr>
            <w:rStyle w:val="Vrazn"/>
            <w:b w:val="0"/>
            <w:sz w:val="20"/>
            <w:szCs w:val="20"/>
            <w:lang w:bidi="en-US"/>
          </w:rPr>
          <w:t>ection</w:t>
        </w:r>
      </w:ins>
      <w:r w:rsidRPr="00F71AC3">
        <w:rPr>
          <w:rStyle w:val="Vrazn"/>
          <w:b w:val="0"/>
          <w:sz w:val="20"/>
          <w:szCs w:val="20"/>
          <w:lang w:bidi="en-US"/>
        </w:rPr>
        <w:t xml:space="preserve">: </w:t>
      </w:r>
      <w:del w:id="1672" w:author="Mariana Jomová" w:date="2024-10-27T19:30:00Z" w16du:dateUtc="2024-10-27T18:30:00Z">
        <w:r w:rsidRPr="00F71AC3" w:rsidDel="00573FDF">
          <w:rPr>
            <w:rStyle w:val="Vrazn"/>
            <w:b w:val="0"/>
            <w:sz w:val="20"/>
            <w:szCs w:val="20"/>
            <w:lang w:bidi="en-US"/>
          </w:rPr>
          <w:delText>SRO</w:delText>
        </w:r>
      </w:del>
      <w:proofErr w:type="spellStart"/>
      <w:ins w:id="1673" w:author="Mariana Jomová" w:date="2024-10-27T19:30:00Z" w16du:dateUtc="2024-10-27T18:30:00Z">
        <w:r w:rsidR="00573FDF" w:rsidRPr="00F71AC3">
          <w:rPr>
            <w:rStyle w:val="Vrazn"/>
            <w:b w:val="0"/>
            <w:sz w:val="20"/>
            <w:szCs w:val="20"/>
            <w:lang w:bidi="en-US"/>
          </w:rPr>
          <w:t>S</w:t>
        </w:r>
        <w:r w:rsidR="00573FDF">
          <w:rPr>
            <w:rStyle w:val="Vrazn"/>
            <w:b w:val="0"/>
            <w:sz w:val="20"/>
            <w:szCs w:val="20"/>
            <w:lang w:bidi="en-US"/>
          </w:rPr>
          <w:t>ro</w:t>
        </w:r>
      </w:ins>
      <w:proofErr w:type="spellEnd"/>
      <w:r w:rsidRPr="00F71AC3">
        <w:rPr>
          <w:rStyle w:val="Vrazn"/>
          <w:b w:val="0"/>
          <w:sz w:val="20"/>
          <w:szCs w:val="20"/>
          <w:lang w:bidi="en-US"/>
        </w:rPr>
        <w:t>, Insert No.: 4376/B</w:t>
      </w:r>
    </w:p>
    <w:p w14:paraId="4C189737" w14:textId="1A16C501" w:rsidR="00667351" w:rsidRDefault="00667351" w:rsidP="00667351">
      <w:pPr>
        <w:spacing w:after="0" w:line="240" w:lineRule="auto"/>
        <w:ind w:left="540"/>
        <w:rPr>
          <w:rStyle w:val="Vrazn"/>
          <w:b w:val="0"/>
          <w:sz w:val="20"/>
          <w:szCs w:val="20"/>
        </w:rPr>
      </w:pPr>
      <w:r w:rsidRPr="00F71AC3">
        <w:rPr>
          <w:rStyle w:val="Vrazn"/>
          <w:b w:val="0"/>
          <w:sz w:val="20"/>
          <w:szCs w:val="20"/>
          <w:lang w:bidi="en-US"/>
        </w:rPr>
        <w:t xml:space="preserve">Slovak Parcel Service s. r. o., </w:t>
      </w:r>
      <w:del w:id="1674" w:author="Mariana Jomová" w:date="2024-10-27T19:31:00Z" w16du:dateUtc="2024-10-27T18:31:00Z">
        <w:r w:rsidRPr="00F71AC3" w:rsidDel="00573FDF">
          <w:rPr>
            <w:rStyle w:val="Vrazn"/>
            <w:b w:val="0"/>
            <w:sz w:val="20"/>
            <w:szCs w:val="20"/>
            <w:lang w:bidi="en-US"/>
          </w:rPr>
          <w:delText>with seat</w:delText>
        </w:r>
      </w:del>
      <w:ins w:id="1675" w:author="Mariana Jomová" w:date="2024-10-27T19:31:00Z" w16du:dateUtc="2024-10-27T18:31:00Z">
        <w:r w:rsidR="00573FDF">
          <w:rPr>
            <w:rStyle w:val="Vrazn"/>
            <w:b w:val="0"/>
            <w:sz w:val="20"/>
            <w:szCs w:val="20"/>
            <w:lang w:bidi="en-US"/>
          </w:rPr>
          <w:t>Registered Seat:</w:t>
        </w:r>
      </w:ins>
      <w:r w:rsidRPr="00F71AC3">
        <w:rPr>
          <w:rStyle w:val="Vrazn"/>
          <w:b w:val="0"/>
          <w:sz w:val="20"/>
          <w:szCs w:val="20"/>
          <w:lang w:bidi="en-US"/>
        </w:rPr>
        <w:t xml:space="preserve"> </w:t>
      </w:r>
      <w:proofErr w:type="spellStart"/>
      <w:r w:rsidRPr="00F71AC3">
        <w:rPr>
          <w:rStyle w:val="Vrazn"/>
          <w:b w:val="0"/>
          <w:sz w:val="20"/>
          <w:szCs w:val="20"/>
          <w:lang w:bidi="en-US"/>
        </w:rPr>
        <w:t>Senecká</w:t>
      </w:r>
      <w:proofErr w:type="spellEnd"/>
      <w:r w:rsidRPr="00F71AC3">
        <w:rPr>
          <w:rStyle w:val="Vrazn"/>
          <w:b w:val="0"/>
          <w:sz w:val="20"/>
          <w:szCs w:val="20"/>
          <w:lang w:bidi="en-US"/>
        </w:rPr>
        <w:t xml:space="preserve"> cesta 1, 900 28 Ivanka </w:t>
      </w:r>
      <w:proofErr w:type="spellStart"/>
      <w:r w:rsidRPr="00F71AC3">
        <w:rPr>
          <w:rStyle w:val="Vrazn"/>
          <w:b w:val="0"/>
          <w:sz w:val="20"/>
          <w:szCs w:val="20"/>
          <w:lang w:bidi="en-US"/>
        </w:rPr>
        <w:t>pri</w:t>
      </w:r>
      <w:proofErr w:type="spellEnd"/>
      <w:r w:rsidRPr="00F71AC3">
        <w:rPr>
          <w:rStyle w:val="Vrazn"/>
          <w:b w:val="0"/>
          <w:sz w:val="20"/>
          <w:szCs w:val="20"/>
          <w:lang w:bidi="en-US"/>
        </w:rPr>
        <w:t xml:space="preserve"> </w:t>
      </w:r>
      <w:proofErr w:type="spellStart"/>
      <w:r w:rsidRPr="00F71AC3">
        <w:rPr>
          <w:rStyle w:val="Vrazn"/>
          <w:b w:val="0"/>
          <w:sz w:val="20"/>
          <w:szCs w:val="20"/>
          <w:lang w:bidi="en-US"/>
        </w:rPr>
        <w:t>Dunaji</w:t>
      </w:r>
      <w:proofErr w:type="spellEnd"/>
      <w:r w:rsidRPr="00F71AC3">
        <w:rPr>
          <w:rStyle w:val="Vrazn"/>
          <w:b w:val="0"/>
          <w:sz w:val="20"/>
          <w:szCs w:val="20"/>
          <w:lang w:bidi="en-US"/>
        </w:rPr>
        <w:t xml:space="preserve">, </w:t>
      </w:r>
      <w:del w:id="1676" w:author="Mariana Jomová" w:date="2024-10-27T19:31:00Z" w16du:dateUtc="2024-10-27T18:31:00Z">
        <w:r w:rsidRPr="00F71AC3" w:rsidDel="00573FDF">
          <w:rPr>
            <w:rStyle w:val="Vrazn"/>
            <w:b w:val="0"/>
            <w:sz w:val="20"/>
            <w:szCs w:val="20"/>
            <w:lang w:bidi="en-US"/>
          </w:rPr>
          <w:delText>IČO</w:delText>
        </w:r>
      </w:del>
      <w:ins w:id="1677" w:author="Mariana Jomová" w:date="2024-10-27T19:31:00Z" w16du:dateUtc="2024-10-27T18:31:00Z">
        <w:r w:rsidR="00573FDF">
          <w:rPr>
            <w:rStyle w:val="Vrazn"/>
            <w:b w:val="0"/>
            <w:sz w:val="20"/>
            <w:szCs w:val="20"/>
            <w:lang w:bidi="en-US"/>
          </w:rPr>
          <w:t>ID No.</w:t>
        </w:r>
      </w:ins>
      <w:r w:rsidRPr="00F71AC3">
        <w:rPr>
          <w:rStyle w:val="Vrazn"/>
          <w:b w:val="0"/>
          <w:sz w:val="20"/>
          <w:szCs w:val="20"/>
          <w:lang w:bidi="en-US"/>
        </w:rPr>
        <w:t xml:space="preserve">: 31 329 217, registered in </w:t>
      </w:r>
      <w:del w:id="1678" w:author="Mariana Jomová" w:date="2024-10-27T19:31:00Z" w16du:dateUtc="2024-10-27T18:31:00Z">
        <w:r w:rsidRPr="00F71AC3" w:rsidDel="00573FDF">
          <w:rPr>
            <w:rStyle w:val="Vrazn"/>
            <w:b w:val="0"/>
            <w:sz w:val="20"/>
            <w:szCs w:val="20"/>
            <w:lang w:bidi="en-US"/>
          </w:rPr>
          <w:delText>OR OS Bratislava I</w:delText>
        </w:r>
      </w:del>
      <w:ins w:id="1679" w:author="Mariana Jomová" w:date="2024-10-27T19:31:00Z" w16du:dateUtc="2024-10-27T18:31:00Z">
        <w:r w:rsidR="00573FDF">
          <w:rPr>
            <w:rStyle w:val="Vrazn"/>
            <w:b w:val="0"/>
            <w:sz w:val="20"/>
            <w:szCs w:val="20"/>
            <w:lang w:bidi="en-US"/>
          </w:rPr>
          <w:t xml:space="preserve">the Business Register of the City Court Bratislava </w:t>
        </w:r>
      </w:ins>
      <w:ins w:id="1680" w:author="Mariana Jomová" w:date="2024-10-27T19:32:00Z" w16du:dateUtc="2024-10-27T18:32:00Z">
        <w:r w:rsidR="00573FDF">
          <w:rPr>
            <w:rStyle w:val="Vrazn"/>
            <w:b w:val="0"/>
            <w:sz w:val="20"/>
            <w:szCs w:val="20"/>
            <w:lang w:bidi="en-US"/>
          </w:rPr>
          <w:t>III</w:t>
        </w:r>
      </w:ins>
      <w:r w:rsidRPr="00F71AC3">
        <w:rPr>
          <w:rStyle w:val="Vrazn"/>
          <w:b w:val="0"/>
          <w:sz w:val="20"/>
          <w:szCs w:val="20"/>
          <w:lang w:bidi="en-US"/>
        </w:rPr>
        <w:t xml:space="preserve">, Section: </w:t>
      </w:r>
      <w:proofErr w:type="spellStart"/>
      <w:r w:rsidRPr="00F71AC3">
        <w:rPr>
          <w:rStyle w:val="Vrazn"/>
          <w:b w:val="0"/>
          <w:sz w:val="20"/>
          <w:szCs w:val="20"/>
          <w:lang w:bidi="en-US"/>
        </w:rPr>
        <w:t>Sro</w:t>
      </w:r>
      <w:proofErr w:type="spellEnd"/>
      <w:r w:rsidRPr="00F71AC3">
        <w:rPr>
          <w:rStyle w:val="Vrazn"/>
          <w:b w:val="0"/>
          <w:sz w:val="20"/>
          <w:szCs w:val="20"/>
          <w:lang w:bidi="en-US"/>
        </w:rPr>
        <w:t>, Insert No.</w:t>
      </w:r>
      <w:ins w:id="1681" w:author="Mariana Jomová" w:date="2024-10-27T19:32:00Z" w16du:dateUtc="2024-10-27T18:32:00Z">
        <w:r w:rsidR="00573FDF">
          <w:rPr>
            <w:rStyle w:val="Vrazn"/>
            <w:b w:val="0"/>
            <w:sz w:val="20"/>
            <w:szCs w:val="20"/>
            <w:lang w:bidi="en-US"/>
          </w:rPr>
          <w:t>:</w:t>
        </w:r>
      </w:ins>
      <w:r w:rsidRPr="00F71AC3">
        <w:rPr>
          <w:rStyle w:val="Vrazn"/>
          <w:b w:val="0"/>
          <w:sz w:val="20"/>
          <w:szCs w:val="20"/>
          <w:lang w:bidi="en-US"/>
        </w:rPr>
        <w:t xml:space="preserve"> 3215/B</w:t>
      </w:r>
    </w:p>
    <w:p w14:paraId="666DEBED" w14:textId="77777777" w:rsidR="00FA5769" w:rsidRPr="00433380" w:rsidRDefault="00FA5769" w:rsidP="00433380">
      <w:pPr>
        <w:rPr>
          <w:sz w:val="2"/>
          <w:szCs w:val="2"/>
        </w:rPr>
      </w:pPr>
    </w:p>
    <w:p w14:paraId="2200BFDC" w14:textId="444B3239"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1682" w:name="_Ref389844310"/>
      <w:del w:id="1683" w:author="Mariana Jomová" w:date="2024-10-27T19:32:00Z" w16du:dateUtc="2024-10-27T18:32:00Z">
        <w:r w:rsidRPr="001753FE" w:rsidDel="006608EA">
          <w:rPr>
            <w:b/>
            <w:sz w:val="24"/>
            <w:szCs w:val="24"/>
            <w:lang w:bidi="en-US"/>
          </w:rPr>
          <w:delText xml:space="preserve">Retreat from the purchase </w:delText>
        </w:r>
      </w:del>
      <w:del w:id="1684" w:author="Mariana Jomová" w:date="2024-10-26T20:32:00Z" w16du:dateUtc="2024-10-26T18:32:00Z">
        <w:r w:rsidRPr="001753FE" w:rsidDel="009826E3">
          <w:rPr>
            <w:b/>
            <w:sz w:val="24"/>
            <w:szCs w:val="24"/>
            <w:lang w:bidi="en-US"/>
          </w:rPr>
          <w:delText>contract</w:delText>
        </w:r>
      </w:del>
      <w:bookmarkEnd w:id="1682"/>
      <w:ins w:id="1685" w:author="Mariana Jomová" w:date="2024-10-27T19:32:00Z" w16du:dateUtc="2024-10-27T18:32:00Z">
        <w:r w:rsidR="006608EA">
          <w:rPr>
            <w:b/>
            <w:sz w:val="24"/>
            <w:szCs w:val="24"/>
            <w:lang w:bidi="en-US"/>
          </w:rPr>
          <w:t>Withdrawal From the Purchase Agreement</w:t>
        </w:r>
      </w:ins>
    </w:p>
    <w:p w14:paraId="11CD2FD2" w14:textId="3AB433EB" w:rsidR="00FA5769" w:rsidRPr="003636C6" w:rsidRDefault="00FA5769" w:rsidP="003636C6">
      <w:pPr>
        <w:pStyle w:val="Odsekzoznamu"/>
        <w:numPr>
          <w:ilvl w:val="0"/>
          <w:numId w:val="18"/>
        </w:numPr>
        <w:spacing w:after="0" w:line="280" w:lineRule="exact"/>
        <w:ind w:left="540" w:hanging="540"/>
        <w:jc w:val="both"/>
        <w:rPr>
          <w:sz w:val="20"/>
          <w:szCs w:val="20"/>
        </w:rPr>
      </w:pPr>
      <w:r w:rsidRPr="003636C6">
        <w:rPr>
          <w:sz w:val="20"/>
          <w:szCs w:val="20"/>
          <w:lang w:bidi="en-US"/>
        </w:rPr>
        <w:lastRenderedPageBreak/>
        <w:t xml:space="preserve">If the </w:t>
      </w:r>
      <w:del w:id="1686" w:author="Mariana Jomová" w:date="2024-10-26T20:21:00Z" w16du:dateUtc="2024-10-26T18:21:00Z">
        <w:r w:rsidRPr="003636C6" w:rsidDel="00634321">
          <w:rPr>
            <w:sz w:val="20"/>
            <w:szCs w:val="20"/>
            <w:lang w:bidi="en-US"/>
          </w:rPr>
          <w:delText>merchant</w:delText>
        </w:r>
      </w:del>
      <w:ins w:id="1687" w:author="Mariana Jomová" w:date="2024-10-26T20:21:00Z" w16du:dateUtc="2024-10-26T18:21:00Z">
        <w:r w:rsidR="00634321">
          <w:rPr>
            <w:sz w:val="20"/>
            <w:szCs w:val="20"/>
            <w:lang w:bidi="en-US"/>
          </w:rPr>
          <w:t>Merchant</w:t>
        </w:r>
      </w:ins>
      <w:r w:rsidRPr="003636C6">
        <w:rPr>
          <w:sz w:val="20"/>
          <w:szCs w:val="20"/>
          <w:lang w:bidi="en-US"/>
        </w:rPr>
        <w:t xml:space="preserve"> cannot fulfil </w:t>
      </w:r>
      <w:del w:id="1688" w:author="Mariana Jomová" w:date="2024-10-27T19:48:00Z" w16du:dateUtc="2024-10-27T18:48:00Z">
        <w:r w:rsidRPr="003636C6" w:rsidDel="00C80707">
          <w:rPr>
            <w:sz w:val="20"/>
            <w:szCs w:val="20"/>
            <w:lang w:bidi="en-US"/>
          </w:rPr>
          <w:delText xml:space="preserve">his </w:delText>
        </w:r>
      </w:del>
      <w:r w:rsidRPr="003636C6">
        <w:rPr>
          <w:sz w:val="20"/>
          <w:szCs w:val="20"/>
          <w:lang w:bidi="en-US"/>
        </w:rPr>
        <w:t xml:space="preserve">obligations arising out of the purchase </w:t>
      </w:r>
      <w:del w:id="1689" w:author="Mariana Jomová" w:date="2024-10-26T20:32:00Z" w16du:dateUtc="2024-10-26T18:32:00Z">
        <w:r w:rsidRPr="003636C6" w:rsidDel="009826E3">
          <w:rPr>
            <w:sz w:val="20"/>
            <w:szCs w:val="20"/>
            <w:lang w:bidi="en-US"/>
          </w:rPr>
          <w:delText>contract</w:delText>
        </w:r>
      </w:del>
      <w:ins w:id="1690" w:author="Mariana Jomová" w:date="2024-10-26T20:32:00Z" w16du:dateUtc="2024-10-26T18:32:00Z">
        <w:r w:rsidR="009826E3">
          <w:rPr>
            <w:sz w:val="20"/>
            <w:szCs w:val="20"/>
            <w:lang w:bidi="en-US"/>
          </w:rPr>
          <w:t>agreement</w:t>
        </w:r>
      </w:ins>
      <w:r w:rsidRPr="003636C6">
        <w:rPr>
          <w:sz w:val="20"/>
          <w:szCs w:val="20"/>
          <w:lang w:bidi="en-US"/>
        </w:rPr>
        <w:t xml:space="preserve"> due to the outsourcing of inventory, the unavailability of goods, or if the manufacturer, importer or supplier of the goods agreed in the purchase </w:t>
      </w:r>
      <w:del w:id="1691" w:author="Mariana Jomová" w:date="2024-10-26T20:32:00Z" w16du:dateUtc="2024-10-26T18:32:00Z">
        <w:r w:rsidRPr="003636C6" w:rsidDel="009826E3">
          <w:rPr>
            <w:sz w:val="20"/>
            <w:szCs w:val="20"/>
            <w:lang w:bidi="en-US"/>
          </w:rPr>
          <w:delText>contract</w:delText>
        </w:r>
      </w:del>
      <w:ins w:id="1692" w:author="Mariana Jomová" w:date="2024-10-26T20:32:00Z" w16du:dateUtc="2024-10-26T18:32:00Z">
        <w:r w:rsidR="009826E3">
          <w:rPr>
            <w:sz w:val="20"/>
            <w:szCs w:val="20"/>
            <w:lang w:bidi="en-US"/>
          </w:rPr>
          <w:t>agreement</w:t>
        </w:r>
      </w:ins>
      <w:r w:rsidRPr="003636C6">
        <w:rPr>
          <w:sz w:val="20"/>
          <w:szCs w:val="20"/>
          <w:lang w:bidi="en-US"/>
        </w:rPr>
        <w:t xml:space="preserve"> has interrupted production or made such major changes that prevented the fulfilment of the </w:t>
      </w:r>
      <w:del w:id="1693" w:author="Mariana Jomová" w:date="2024-10-26T20:21:00Z" w16du:dateUtc="2024-10-26T18:21:00Z">
        <w:r w:rsidRPr="003636C6" w:rsidDel="00634321">
          <w:rPr>
            <w:sz w:val="20"/>
            <w:szCs w:val="20"/>
            <w:lang w:bidi="en-US"/>
          </w:rPr>
          <w:delText>merchant</w:delText>
        </w:r>
      </w:del>
      <w:ins w:id="1694" w:author="Mariana Jomová" w:date="2024-10-26T20:21:00Z" w16du:dateUtc="2024-10-26T18:21:00Z">
        <w:r w:rsidR="00634321">
          <w:rPr>
            <w:sz w:val="20"/>
            <w:szCs w:val="20"/>
            <w:lang w:bidi="en-US"/>
          </w:rPr>
          <w:t>Merchant</w:t>
        </w:r>
      </w:ins>
      <w:r w:rsidRPr="003636C6">
        <w:rPr>
          <w:sz w:val="20"/>
          <w:szCs w:val="20"/>
          <w:lang w:bidi="en-US"/>
        </w:rPr>
        <w:t xml:space="preserve">'s obligations arising out of the purchase </w:t>
      </w:r>
      <w:del w:id="1695" w:author="Mariana Jomová" w:date="2024-10-26T20:32:00Z" w16du:dateUtc="2024-10-26T18:32:00Z">
        <w:r w:rsidRPr="003636C6" w:rsidDel="009826E3">
          <w:rPr>
            <w:sz w:val="20"/>
            <w:szCs w:val="20"/>
            <w:lang w:bidi="en-US"/>
          </w:rPr>
          <w:delText>contract</w:delText>
        </w:r>
      </w:del>
      <w:ins w:id="1696" w:author="Mariana Jomová" w:date="2024-10-26T20:32:00Z" w16du:dateUtc="2024-10-26T18:32:00Z">
        <w:r w:rsidR="009826E3">
          <w:rPr>
            <w:sz w:val="20"/>
            <w:szCs w:val="20"/>
            <w:lang w:bidi="en-US"/>
          </w:rPr>
          <w:t>agreement</w:t>
        </w:r>
      </w:ins>
      <w:ins w:id="1697" w:author="Mariana Jomová" w:date="2024-10-27T19:49:00Z" w16du:dateUtc="2024-10-27T18:49:00Z">
        <w:r w:rsidR="00C80707">
          <w:rPr>
            <w:sz w:val="20"/>
            <w:szCs w:val="20"/>
            <w:lang w:bidi="en-US"/>
          </w:rPr>
          <w:t>,</w:t>
        </w:r>
      </w:ins>
      <w:r w:rsidRPr="003636C6">
        <w:rPr>
          <w:sz w:val="20"/>
          <w:szCs w:val="20"/>
          <w:lang w:bidi="en-US"/>
        </w:rPr>
        <w:t xml:space="preserve"> or for reasons of force majeure, or if </w:t>
      </w:r>
      <w:del w:id="1698" w:author="Mariana Jomová" w:date="2024-10-27T19:49:00Z" w16du:dateUtc="2024-10-27T18:49:00Z">
        <w:r w:rsidRPr="003636C6" w:rsidDel="00C80707">
          <w:rPr>
            <w:sz w:val="20"/>
            <w:szCs w:val="20"/>
            <w:lang w:bidi="en-US"/>
          </w:rPr>
          <w:delText xml:space="preserve">he </w:delText>
        </w:r>
      </w:del>
      <w:ins w:id="1699" w:author="Mariana Jomová" w:date="2024-10-27T19:49:00Z" w16du:dateUtc="2024-10-27T18:49:00Z">
        <w:r w:rsidR="00C80707">
          <w:rPr>
            <w:sz w:val="20"/>
            <w:szCs w:val="20"/>
            <w:lang w:bidi="en-US"/>
          </w:rPr>
          <w:t>the Merchant</w:t>
        </w:r>
        <w:r w:rsidR="00C80707" w:rsidRPr="003636C6">
          <w:rPr>
            <w:sz w:val="20"/>
            <w:szCs w:val="20"/>
            <w:lang w:bidi="en-US"/>
          </w:rPr>
          <w:t xml:space="preserve"> </w:t>
        </w:r>
      </w:ins>
      <w:r w:rsidRPr="003636C6">
        <w:rPr>
          <w:sz w:val="20"/>
          <w:szCs w:val="20"/>
          <w:lang w:bidi="en-US"/>
        </w:rPr>
        <w:t xml:space="preserve">is not able to deliver the goods to the </w:t>
      </w:r>
      <w:del w:id="1700" w:author="Mariana Jomová" w:date="2024-10-26T20:22:00Z" w16du:dateUtc="2024-10-26T18:22:00Z">
        <w:r w:rsidRPr="003636C6" w:rsidDel="00634321">
          <w:rPr>
            <w:sz w:val="20"/>
            <w:szCs w:val="20"/>
            <w:lang w:bidi="en-US"/>
          </w:rPr>
          <w:delText>buyer</w:delText>
        </w:r>
      </w:del>
      <w:ins w:id="1701" w:author="Mariana Jomová" w:date="2024-10-26T20:22:00Z" w16du:dateUtc="2024-10-26T18:22:00Z">
        <w:r w:rsidR="00634321">
          <w:rPr>
            <w:sz w:val="20"/>
            <w:szCs w:val="20"/>
            <w:lang w:bidi="en-US"/>
          </w:rPr>
          <w:t>Buyer</w:t>
        </w:r>
      </w:ins>
      <w:r w:rsidRPr="003636C6">
        <w:rPr>
          <w:sz w:val="20"/>
          <w:szCs w:val="20"/>
          <w:lang w:bidi="en-US"/>
        </w:rPr>
        <w:t xml:space="preserve"> within the time </w:t>
      </w:r>
      <w:del w:id="1702" w:author="Mariana Jomová" w:date="2024-10-27T19:49:00Z" w16du:dateUtc="2024-10-27T18:49:00Z">
        <w:r w:rsidRPr="003636C6" w:rsidDel="00C80707">
          <w:rPr>
            <w:sz w:val="20"/>
            <w:szCs w:val="20"/>
            <w:lang w:bidi="en-US"/>
          </w:rPr>
          <w:delText xml:space="preserve">limit </w:delText>
        </w:r>
      </w:del>
      <w:ins w:id="1703" w:author="Mariana Jomová" w:date="2024-10-27T19:49:00Z" w16du:dateUtc="2024-10-27T18:49:00Z">
        <w:r w:rsidR="00C80707">
          <w:rPr>
            <w:sz w:val="20"/>
            <w:szCs w:val="20"/>
            <w:lang w:bidi="en-US"/>
          </w:rPr>
          <w:t>period</w:t>
        </w:r>
        <w:r w:rsidR="00C80707" w:rsidRPr="003636C6">
          <w:rPr>
            <w:sz w:val="20"/>
            <w:szCs w:val="20"/>
            <w:lang w:bidi="en-US"/>
          </w:rPr>
          <w:t xml:space="preserve"> </w:t>
        </w:r>
      </w:ins>
      <w:r w:rsidRPr="003636C6">
        <w:rPr>
          <w:sz w:val="20"/>
          <w:szCs w:val="20"/>
          <w:lang w:bidi="en-US"/>
        </w:rPr>
        <w:t xml:space="preserve">specified in these </w:t>
      </w:r>
      <w:del w:id="1704" w:author="Mariana Jomová" w:date="2024-10-26T20:19:00Z" w16du:dateUtc="2024-10-26T18:19:00Z">
        <w:r w:rsidRPr="003636C6" w:rsidDel="00634321">
          <w:rPr>
            <w:sz w:val="20"/>
            <w:szCs w:val="20"/>
            <w:lang w:bidi="en-US"/>
          </w:rPr>
          <w:delText>terms and conditions</w:delText>
        </w:r>
      </w:del>
      <w:ins w:id="1705" w:author="Mariana Jomová" w:date="2024-10-26T20:19:00Z" w16du:dateUtc="2024-10-26T18:19:00Z">
        <w:r w:rsidR="00634321">
          <w:rPr>
            <w:sz w:val="20"/>
            <w:szCs w:val="20"/>
            <w:lang w:bidi="en-US"/>
          </w:rPr>
          <w:t>Terms and Conditions</w:t>
        </w:r>
      </w:ins>
      <w:r w:rsidRPr="003636C6">
        <w:rPr>
          <w:sz w:val="20"/>
          <w:szCs w:val="20"/>
          <w:lang w:bidi="en-US"/>
        </w:rPr>
        <w:t xml:space="preserve">, the </w:t>
      </w:r>
      <w:del w:id="1706" w:author="Mariana Jomová" w:date="2024-10-26T20:21:00Z" w16du:dateUtc="2024-10-26T18:21:00Z">
        <w:r w:rsidRPr="003636C6" w:rsidDel="00634321">
          <w:rPr>
            <w:sz w:val="20"/>
            <w:szCs w:val="20"/>
            <w:lang w:bidi="en-US"/>
          </w:rPr>
          <w:delText>merchant</w:delText>
        </w:r>
      </w:del>
      <w:ins w:id="1707" w:author="Mariana Jomová" w:date="2024-10-26T20:21:00Z" w16du:dateUtc="2024-10-26T18:21:00Z">
        <w:r w:rsidR="00634321">
          <w:rPr>
            <w:sz w:val="20"/>
            <w:szCs w:val="20"/>
            <w:lang w:bidi="en-US"/>
          </w:rPr>
          <w:t>Merchant</w:t>
        </w:r>
      </w:ins>
      <w:r w:rsidRPr="003636C6">
        <w:rPr>
          <w:sz w:val="20"/>
          <w:szCs w:val="20"/>
          <w:lang w:bidi="en-US"/>
        </w:rPr>
        <w:t xml:space="preserve"> is obliged to </w:t>
      </w:r>
      <w:del w:id="1708" w:author="Mariana Jomová" w:date="2024-10-27T19:50:00Z" w16du:dateUtc="2024-10-27T18:50:00Z">
        <w:r w:rsidRPr="003636C6" w:rsidDel="00C80707">
          <w:rPr>
            <w:sz w:val="20"/>
            <w:szCs w:val="20"/>
            <w:lang w:bidi="en-US"/>
          </w:rPr>
          <w:delText xml:space="preserve">promptly </w:delText>
        </w:r>
      </w:del>
      <w:ins w:id="1709" w:author="Mariana Jomová" w:date="2024-10-27T19:50:00Z" w16du:dateUtc="2024-10-27T18:50:00Z">
        <w:r w:rsidR="00C80707">
          <w:rPr>
            <w:sz w:val="20"/>
            <w:szCs w:val="20"/>
            <w:lang w:bidi="en-US"/>
          </w:rPr>
          <w:t>immediately</w:t>
        </w:r>
        <w:r w:rsidR="00C80707" w:rsidRPr="003636C6">
          <w:rPr>
            <w:sz w:val="20"/>
            <w:szCs w:val="20"/>
            <w:lang w:bidi="en-US"/>
          </w:rPr>
          <w:t xml:space="preserve"> </w:t>
        </w:r>
      </w:ins>
      <w:r w:rsidRPr="003636C6">
        <w:rPr>
          <w:sz w:val="20"/>
          <w:szCs w:val="20"/>
          <w:lang w:bidi="en-US"/>
        </w:rPr>
        <w:t xml:space="preserve">inform the </w:t>
      </w:r>
      <w:del w:id="1710" w:author="Mariana Jomová" w:date="2024-10-26T20:22:00Z" w16du:dateUtc="2024-10-26T18:22:00Z">
        <w:r w:rsidRPr="003636C6" w:rsidDel="00634321">
          <w:rPr>
            <w:sz w:val="20"/>
            <w:szCs w:val="20"/>
            <w:lang w:bidi="en-US"/>
          </w:rPr>
          <w:delText>buyer</w:delText>
        </w:r>
      </w:del>
      <w:ins w:id="1711" w:author="Mariana Jomová" w:date="2024-10-26T20:22:00Z" w16du:dateUtc="2024-10-26T18:22:00Z">
        <w:r w:rsidR="00634321">
          <w:rPr>
            <w:sz w:val="20"/>
            <w:szCs w:val="20"/>
            <w:lang w:bidi="en-US"/>
          </w:rPr>
          <w:t>Buyer</w:t>
        </w:r>
      </w:ins>
      <w:r w:rsidRPr="003636C6">
        <w:rPr>
          <w:sz w:val="20"/>
          <w:szCs w:val="20"/>
          <w:lang w:bidi="en-US"/>
        </w:rPr>
        <w:t xml:space="preserve"> of this fact and at the same time is obliged to offer the </w:t>
      </w:r>
      <w:del w:id="1712" w:author="Mariana Jomová" w:date="2024-10-26T20:22:00Z" w16du:dateUtc="2024-10-26T18:22:00Z">
        <w:r w:rsidRPr="003636C6" w:rsidDel="00634321">
          <w:rPr>
            <w:sz w:val="20"/>
            <w:szCs w:val="20"/>
            <w:lang w:bidi="en-US"/>
          </w:rPr>
          <w:delText>buyer</w:delText>
        </w:r>
      </w:del>
      <w:ins w:id="1713" w:author="Mariana Jomová" w:date="2024-10-26T20:22:00Z" w16du:dateUtc="2024-10-26T18:22:00Z">
        <w:r w:rsidR="00634321">
          <w:rPr>
            <w:sz w:val="20"/>
            <w:szCs w:val="20"/>
            <w:lang w:bidi="en-US"/>
          </w:rPr>
          <w:t>Buyer</w:t>
        </w:r>
      </w:ins>
      <w:r w:rsidRPr="003636C6">
        <w:rPr>
          <w:sz w:val="20"/>
          <w:szCs w:val="20"/>
          <w:lang w:bidi="en-US"/>
        </w:rPr>
        <w:t xml:space="preserve"> compensatory performance or the possibility for the </w:t>
      </w:r>
      <w:del w:id="1714" w:author="Mariana Jomová" w:date="2024-10-26T20:22:00Z" w16du:dateUtc="2024-10-26T18:22:00Z">
        <w:r w:rsidRPr="003636C6" w:rsidDel="00634321">
          <w:rPr>
            <w:sz w:val="20"/>
            <w:szCs w:val="20"/>
            <w:lang w:bidi="en-US"/>
          </w:rPr>
          <w:delText>buyer</w:delText>
        </w:r>
      </w:del>
      <w:ins w:id="1715" w:author="Mariana Jomová" w:date="2024-10-26T20:22:00Z" w16du:dateUtc="2024-10-26T18:22:00Z">
        <w:r w:rsidR="00634321">
          <w:rPr>
            <w:sz w:val="20"/>
            <w:szCs w:val="20"/>
            <w:lang w:bidi="en-US"/>
          </w:rPr>
          <w:t>Buyer</w:t>
        </w:r>
      </w:ins>
      <w:r w:rsidRPr="003636C6">
        <w:rPr>
          <w:sz w:val="20"/>
          <w:szCs w:val="20"/>
          <w:lang w:bidi="en-US"/>
        </w:rPr>
        <w:t xml:space="preserve"> to withdraw from the purchase </w:t>
      </w:r>
      <w:del w:id="1716" w:author="Mariana Jomová" w:date="2024-10-26T20:32:00Z" w16du:dateUtc="2024-10-26T18:32:00Z">
        <w:r w:rsidRPr="003636C6" w:rsidDel="009826E3">
          <w:rPr>
            <w:sz w:val="20"/>
            <w:szCs w:val="20"/>
            <w:lang w:bidi="en-US"/>
          </w:rPr>
          <w:delText>contract</w:delText>
        </w:r>
      </w:del>
      <w:ins w:id="1717" w:author="Mariana Jomová" w:date="2024-10-26T20:32:00Z" w16du:dateUtc="2024-10-26T18:32:00Z">
        <w:r w:rsidR="009826E3">
          <w:rPr>
            <w:sz w:val="20"/>
            <w:szCs w:val="20"/>
            <w:lang w:bidi="en-US"/>
          </w:rPr>
          <w:t>agreement</w:t>
        </w:r>
      </w:ins>
      <w:r w:rsidRPr="003636C6">
        <w:rPr>
          <w:sz w:val="20"/>
          <w:szCs w:val="20"/>
          <w:lang w:bidi="en-US"/>
        </w:rPr>
        <w:t xml:space="preserve">. The </w:t>
      </w:r>
      <w:del w:id="1718" w:author="Mariana Jomová" w:date="2024-10-26T20:22:00Z" w16du:dateUtc="2024-10-26T18:22:00Z">
        <w:r w:rsidRPr="003636C6" w:rsidDel="00634321">
          <w:rPr>
            <w:sz w:val="20"/>
            <w:szCs w:val="20"/>
            <w:lang w:bidi="en-US"/>
          </w:rPr>
          <w:delText>buyer</w:delText>
        </w:r>
      </w:del>
      <w:ins w:id="1719" w:author="Mariana Jomová" w:date="2024-10-26T20:22:00Z" w16du:dateUtc="2024-10-26T18:22:00Z">
        <w:r w:rsidR="00634321">
          <w:rPr>
            <w:sz w:val="20"/>
            <w:szCs w:val="20"/>
            <w:lang w:bidi="en-US"/>
          </w:rPr>
          <w:t>Buyer</w:t>
        </w:r>
      </w:ins>
      <w:r w:rsidRPr="003636C6">
        <w:rPr>
          <w:sz w:val="20"/>
          <w:szCs w:val="20"/>
          <w:lang w:bidi="en-US"/>
        </w:rPr>
        <w:t xml:space="preserve"> can cancel the order by telephone or by sending an e-mail. If the </w:t>
      </w:r>
      <w:del w:id="1720" w:author="Mariana Jomová" w:date="2024-10-26T20:22:00Z" w16du:dateUtc="2024-10-26T18:22:00Z">
        <w:r w:rsidRPr="003636C6" w:rsidDel="00634321">
          <w:rPr>
            <w:sz w:val="20"/>
            <w:szCs w:val="20"/>
            <w:lang w:bidi="en-US"/>
          </w:rPr>
          <w:delText>buyer</w:delText>
        </w:r>
      </w:del>
      <w:ins w:id="1721" w:author="Mariana Jomová" w:date="2024-10-26T20:22:00Z" w16du:dateUtc="2024-10-26T18:22:00Z">
        <w:r w:rsidR="00634321">
          <w:rPr>
            <w:sz w:val="20"/>
            <w:szCs w:val="20"/>
            <w:lang w:bidi="en-US"/>
          </w:rPr>
          <w:t>Buyer</w:t>
        </w:r>
      </w:ins>
      <w:r w:rsidRPr="003636C6">
        <w:rPr>
          <w:sz w:val="20"/>
          <w:szCs w:val="20"/>
          <w:lang w:bidi="en-US"/>
        </w:rPr>
        <w:t xml:space="preserve"> does not accept the </w:t>
      </w:r>
      <w:del w:id="1722" w:author="Mariana Jomová" w:date="2024-10-27T19:50:00Z" w16du:dateUtc="2024-10-27T18:50:00Z">
        <w:r w:rsidRPr="003636C6" w:rsidDel="00C80707">
          <w:rPr>
            <w:sz w:val="20"/>
            <w:szCs w:val="20"/>
            <w:lang w:bidi="en-US"/>
          </w:rPr>
          <w:delText xml:space="preserve">replacement </w:delText>
        </w:r>
      </w:del>
      <w:ins w:id="1723" w:author="Mariana Jomová" w:date="2024-10-27T19:50:00Z" w16du:dateUtc="2024-10-27T18:50:00Z">
        <w:r w:rsidR="00C80707">
          <w:rPr>
            <w:sz w:val="20"/>
            <w:szCs w:val="20"/>
            <w:lang w:bidi="en-US"/>
          </w:rPr>
          <w:t>compensatory</w:t>
        </w:r>
        <w:r w:rsidR="00C80707" w:rsidRPr="003636C6">
          <w:rPr>
            <w:sz w:val="20"/>
            <w:szCs w:val="20"/>
            <w:lang w:bidi="en-US"/>
          </w:rPr>
          <w:t xml:space="preserve"> </w:t>
        </w:r>
      </w:ins>
      <w:r w:rsidRPr="003636C6">
        <w:rPr>
          <w:sz w:val="20"/>
          <w:szCs w:val="20"/>
          <w:lang w:bidi="en-US"/>
        </w:rPr>
        <w:t xml:space="preserve">performance offered by the </w:t>
      </w:r>
      <w:del w:id="1724" w:author="Mariana Jomová" w:date="2024-10-26T20:21:00Z" w16du:dateUtc="2024-10-26T18:21:00Z">
        <w:r w:rsidRPr="003636C6" w:rsidDel="00634321">
          <w:rPr>
            <w:sz w:val="20"/>
            <w:szCs w:val="20"/>
            <w:lang w:bidi="en-US"/>
          </w:rPr>
          <w:delText>merchant</w:delText>
        </w:r>
      </w:del>
      <w:ins w:id="1725" w:author="Mariana Jomová" w:date="2024-10-26T20:21:00Z" w16du:dateUtc="2024-10-26T18:21:00Z">
        <w:r w:rsidR="00634321">
          <w:rPr>
            <w:sz w:val="20"/>
            <w:szCs w:val="20"/>
            <w:lang w:bidi="en-US"/>
          </w:rPr>
          <w:t>Merchant</w:t>
        </w:r>
      </w:ins>
      <w:r w:rsidRPr="003636C6">
        <w:rPr>
          <w:sz w:val="20"/>
          <w:szCs w:val="20"/>
          <w:lang w:bidi="en-US"/>
        </w:rPr>
        <w:t xml:space="preserve"> or withdraw</w:t>
      </w:r>
      <w:ins w:id="1726" w:author="Mariana Jomová" w:date="2024-10-27T19:51:00Z" w16du:dateUtc="2024-10-27T18:51:00Z">
        <w:r w:rsidR="00C80707">
          <w:rPr>
            <w:sz w:val="20"/>
            <w:szCs w:val="20"/>
            <w:lang w:bidi="en-US"/>
          </w:rPr>
          <w:t>al</w:t>
        </w:r>
      </w:ins>
      <w:r w:rsidRPr="003636C6">
        <w:rPr>
          <w:sz w:val="20"/>
          <w:szCs w:val="20"/>
          <w:lang w:bidi="en-US"/>
        </w:rPr>
        <w:t xml:space="preserve"> from the purchase agreement within a reasonable period, the </w:t>
      </w:r>
      <w:del w:id="1727" w:author="Mariana Jomová" w:date="2024-10-26T20:21:00Z" w16du:dateUtc="2024-10-26T18:21:00Z">
        <w:r w:rsidRPr="003636C6" w:rsidDel="00634321">
          <w:rPr>
            <w:sz w:val="20"/>
            <w:szCs w:val="20"/>
            <w:lang w:bidi="en-US"/>
          </w:rPr>
          <w:delText>merchant</w:delText>
        </w:r>
      </w:del>
      <w:ins w:id="1728" w:author="Mariana Jomová" w:date="2024-10-26T20:21:00Z" w16du:dateUtc="2024-10-26T18:21:00Z">
        <w:r w:rsidR="00634321">
          <w:rPr>
            <w:sz w:val="20"/>
            <w:szCs w:val="20"/>
            <w:lang w:bidi="en-US"/>
          </w:rPr>
          <w:t>Merchant</w:t>
        </w:r>
      </w:ins>
      <w:r w:rsidRPr="003636C6">
        <w:rPr>
          <w:sz w:val="20"/>
          <w:szCs w:val="20"/>
          <w:lang w:bidi="en-US"/>
        </w:rPr>
        <w:t xml:space="preserve"> is entitled to withdraw from the purchase agreement and if the </w:t>
      </w:r>
      <w:del w:id="1729" w:author="Mariana Jomová" w:date="2024-10-26T20:22:00Z" w16du:dateUtc="2024-10-26T18:22:00Z">
        <w:r w:rsidRPr="003636C6" w:rsidDel="00634321">
          <w:rPr>
            <w:sz w:val="20"/>
            <w:szCs w:val="20"/>
            <w:lang w:bidi="en-US"/>
          </w:rPr>
          <w:delText>buyer</w:delText>
        </w:r>
      </w:del>
      <w:ins w:id="1730" w:author="Mariana Jomová" w:date="2024-10-26T20:22:00Z" w16du:dateUtc="2024-10-26T18:22:00Z">
        <w:r w:rsidR="00634321">
          <w:rPr>
            <w:sz w:val="20"/>
            <w:szCs w:val="20"/>
            <w:lang w:bidi="en-US"/>
          </w:rPr>
          <w:t>Buyer</w:t>
        </w:r>
      </w:ins>
      <w:r w:rsidRPr="003636C6">
        <w:rPr>
          <w:sz w:val="20"/>
          <w:szCs w:val="20"/>
          <w:lang w:bidi="en-US"/>
        </w:rPr>
        <w:t xml:space="preserve"> has already paid the purchase price or part thereof, the </w:t>
      </w:r>
      <w:del w:id="1731" w:author="Mariana Jomová" w:date="2024-10-26T20:21:00Z" w16du:dateUtc="2024-10-26T18:21:00Z">
        <w:r w:rsidRPr="003636C6" w:rsidDel="00634321">
          <w:rPr>
            <w:sz w:val="20"/>
            <w:szCs w:val="20"/>
            <w:lang w:bidi="en-US"/>
          </w:rPr>
          <w:delText>merchant</w:delText>
        </w:r>
      </w:del>
      <w:ins w:id="1732" w:author="Mariana Jomová" w:date="2024-10-26T20:21:00Z" w16du:dateUtc="2024-10-26T18:21:00Z">
        <w:r w:rsidR="00634321">
          <w:rPr>
            <w:sz w:val="20"/>
            <w:szCs w:val="20"/>
            <w:lang w:bidi="en-US"/>
          </w:rPr>
          <w:t>Merchant</w:t>
        </w:r>
      </w:ins>
      <w:r w:rsidRPr="003636C6">
        <w:rPr>
          <w:sz w:val="20"/>
          <w:szCs w:val="20"/>
          <w:lang w:bidi="en-US"/>
        </w:rPr>
        <w:t xml:space="preserve"> is obliged to return the already paid purchase price or part thereof within 14 days from the date of receipt of the withdrawal from the purchase agreement to the </w:t>
      </w:r>
      <w:del w:id="1733" w:author="Mariana Jomová" w:date="2024-10-26T20:22:00Z" w16du:dateUtc="2024-10-26T18:22:00Z">
        <w:r w:rsidRPr="003636C6" w:rsidDel="00634321">
          <w:rPr>
            <w:sz w:val="20"/>
            <w:szCs w:val="20"/>
            <w:lang w:bidi="en-US"/>
          </w:rPr>
          <w:delText>buyer</w:delText>
        </w:r>
      </w:del>
      <w:ins w:id="1734" w:author="Mariana Jomová" w:date="2024-10-26T20:22:00Z" w16du:dateUtc="2024-10-26T18:22:00Z">
        <w:r w:rsidR="00634321">
          <w:rPr>
            <w:sz w:val="20"/>
            <w:szCs w:val="20"/>
            <w:lang w:bidi="en-US"/>
          </w:rPr>
          <w:t>Buyer</w:t>
        </w:r>
      </w:ins>
      <w:r w:rsidRPr="003636C6">
        <w:rPr>
          <w:sz w:val="20"/>
          <w:szCs w:val="20"/>
          <w:lang w:bidi="en-US"/>
        </w:rPr>
        <w:t>.</w:t>
      </w:r>
    </w:p>
    <w:p w14:paraId="07B0370D" w14:textId="151B9CD3" w:rsidR="00FA5769" w:rsidRDefault="00FA5769" w:rsidP="005B2B87">
      <w:pPr>
        <w:pStyle w:val="Odsekzoznamu"/>
        <w:spacing w:after="0" w:line="280" w:lineRule="exact"/>
        <w:ind w:left="540"/>
        <w:jc w:val="both"/>
        <w:rPr>
          <w:sz w:val="20"/>
          <w:szCs w:val="20"/>
        </w:rPr>
      </w:pPr>
      <w:r w:rsidRPr="003636C6">
        <w:rPr>
          <w:sz w:val="20"/>
          <w:szCs w:val="20"/>
          <w:lang w:bidi="en-US"/>
        </w:rPr>
        <w:t xml:space="preserve">If, for the above reasons, the </w:t>
      </w:r>
      <w:del w:id="1735" w:author="Mariana Jomová" w:date="2024-10-26T20:21:00Z" w16du:dateUtc="2024-10-26T18:21:00Z">
        <w:r w:rsidRPr="003636C6" w:rsidDel="00634321">
          <w:rPr>
            <w:sz w:val="20"/>
            <w:szCs w:val="20"/>
            <w:lang w:bidi="en-US"/>
          </w:rPr>
          <w:delText>merchant</w:delText>
        </w:r>
      </w:del>
      <w:ins w:id="1736" w:author="Mariana Jomová" w:date="2024-10-26T20:21:00Z" w16du:dateUtc="2024-10-26T18:21:00Z">
        <w:r w:rsidR="00634321">
          <w:rPr>
            <w:sz w:val="20"/>
            <w:szCs w:val="20"/>
            <w:lang w:bidi="en-US"/>
          </w:rPr>
          <w:t>Merchant</w:t>
        </w:r>
      </w:ins>
      <w:r w:rsidRPr="003636C6">
        <w:rPr>
          <w:sz w:val="20"/>
          <w:szCs w:val="20"/>
          <w:lang w:bidi="en-US"/>
        </w:rPr>
        <w:t xml:space="preserve"> is unable to deliver the goods to the </w:t>
      </w:r>
      <w:del w:id="1737" w:author="Mariana Jomová" w:date="2024-10-26T20:22:00Z" w16du:dateUtc="2024-10-26T18:22:00Z">
        <w:r w:rsidRPr="003636C6" w:rsidDel="00634321">
          <w:rPr>
            <w:sz w:val="20"/>
            <w:szCs w:val="20"/>
            <w:lang w:bidi="en-US"/>
          </w:rPr>
          <w:delText>buyer</w:delText>
        </w:r>
      </w:del>
      <w:ins w:id="1738" w:author="Mariana Jomová" w:date="2024-10-26T20:22:00Z" w16du:dateUtc="2024-10-26T18:22:00Z">
        <w:r w:rsidR="00634321">
          <w:rPr>
            <w:sz w:val="20"/>
            <w:szCs w:val="20"/>
            <w:lang w:bidi="en-US"/>
          </w:rPr>
          <w:t>Buyer</w:t>
        </w:r>
      </w:ins>
      <w:r w:rsidRPr="003636C6">
        <w:rPr>
          <w:sz w:val="20"/>
          <w:szCs w:val="20"/>
          <w:lang w:bidi="en-US"/>
        </w:rPr>
        <w:t xml:space="preserve"> at the price specified in the order and notify the </w:t>
      </w:r>
      <w:del w:id="1739" w:author="Mariana Jomová" w:date="2024-10-26T20:22:00Z" w16du:dateUtc="2024-10-26T18:22:00Z">
        <w:r w:rsidRPr="003636C6" w:rsidDel="00634321">
          <w:rPr>
            <w:sz w:val="20"/>
            <w:szCs w:val="20"/>
            <w:lang w:bidi="en-US"/>
          </w:rPr>
          <w:delText>buyer</w:delText>
        </w:r>
      </w:del>
      <w:ins w:id="1740" w:author="Mariana Jomová" w:date="2024-10-26T20:22:00Z" w16du:dateUtc="2024-10-26T18:22:00Z">
        <w:r w:rsidR="00634321">
          <w:rPr>
            <w:sz w:val="20"/>
            <w:szCs w:val="20"/>
            <w:lang w:bidi="en-US"/>
          </w:rPr>
          <w:t>Buyer</w:t>
        </w:r>
      </w:ins>
      <w:r w:rsidRPr="003636C6">
        <w:rPr>
          <w:sz w:val="20"/>
          <w:szCs w:val="20"/>
          <w:lang w:bidi="en-US"/>
        </w:rPr>
        <w:t xml:space="preserve"> of this fact before the binding acceptance of the order, the </w:t>
      </w:r>
      <w:del w:id="1741" w:author="Mariana Jomová" w:date="2024-10-26T20:21:00Z" w16du:dateUtc="2024-10-26T18:21:00Z">
        <w:r w:rsidRPr="003636C6" w:rsidDel="00634321">
          <w:rPr>
            <w:sz w:val="20"/>
            <w:szCs w:val="20"/>
            <w:lang w:bidi="en-US"/>
          </w:rPr>
          <w:delText>merchant</w:delText>
        </w:r>
      </w:del>
      <w:ins w:id="1742" w:author="Mariana Jomová" w:date="2024-10-26T20:21:00Z" w16du:dateUtc="2024-10-26T18:21:00Z">
        <w:r w:rsidR="00634321">
          <w:rPr>
            <w:sz w:val="20"/>
            <w:szCs w:val="20"/>
            <w:lang w:bidi="en-US"/>
          </w:rPr>
          <w:t>Merchant</w:t>
        </w:r>
      </w:ins>
      <w:r w:rsidRPr="003636C6">
        <w:rPr>
          <w:sz w:val="20"/>
          <w:szCs w:val="20"/>
          <w:lang w:bidi="en-US"/>
        </w:rPr>
        <w:t xml:space="preserve"> is not obliged to accept the </w:t>
      </w:r>
      <w:del w:id="1743" w:author="Mariana Jomová" w:date="2024-10-26T20:22:00Z" w16du:dateUtc="2024-10-26T18:22:00Z">
        <w:r w:rsidRPr="003636C6" w:rsidDel="00634321">
          <w:rPr>
            <w:sz w:val="20"/>
            <w:szCs w:val="20"/>
            <w:lang w:bidi="en-US"/>
          </w:rPr>
          <w:delText>buyer</w:delText>
        </w:r>
      </w:del>
      <w:ins w:id="1744" w:author="Mariana Jomová" w:date="2024-10-26T20:22:00Z" w16du:dateUtc="2024-10-26T18:22:00Z">
        <w:r w:rsidR="00634321">
          <w:rPr>
            <w:sz w:val="20"/>
            <w:szCs w:val="20"/>
            <w:lang w:bidi="en-US"/>
          </w:rPr>
          <w:t>Buyer</w:t>
        </w:r>
      </w:ins>
      <w:r w:rsidRPr="003636C6">
        <w:rPr>
          <w:sz w:val="20"/>
          <w:szCs w:val="20"/>
          <w:lang w:bidi="en-US"/>
        </w:rPr>
        <w:t xml:space="preserve">'s proposal to conclude the purchase </w:t>
      </w:r>
      <w:del w:id="1745" w:author="Mariana Jomová" w:date="2024-10-26T20:32:00Z" w16du:dateUtc="2024-10-26T18:32:00Z">
        <w:r w:rsidRPr="003636C6" w:rsidDel="009826E3">
          <w:rPr>
            <w:sz w:val="20"/>
            <w:szCs w:val="20"/>
            <w:lang w:bidi="en-US"/>
          </w:rPr>
          <w:delText>contract</w:delText>
        </w:r>
      </w:del>
      <w:ins w:id="1746" w:author="Mariana Jomová" w:date="2024-10-26T20:32:00Z" w16du:dateUtc="2024-10-26T18:32:00Z">
        <w:r w:rsidR="009826E3">
          <w:rPr>
            <w:sz w:val="20"/>
            <w:szCs w:val="20"/>
            <w:lang w:bidi="en-US"/>
          </w:rPr>
          <w:t>agreement</w:t>
        </w:r>
      </w:ins>
      <w:r w:rsidRPr="003636C6">
        <w:rPr>
          <w:sz w:val="20"/>
          <w:szCs w:val="20"/>
          <w:lang w:bidi="en-US"/>
        </w:rPr>
        <w:t>.</w:t>
      </w:r>
    </w:p>
    <w:p w14:paraId="0E3CA433" w14:textId="0BB14220" w:rsidR="00FA5769" w:rsidRPr="006A75D6" w:rsidRDefault="00FA5769" w:rsidP="005B2B87">
      <w:pPr>
        <w:pStyle w:val="Odsekzoznamu"/>
        <w:spacing w:after="0" w:line="280" w:lineRule="exact"/>
        <w:ind w:left="540"/>
        <w:jc w:val="both"/>
        <w:rPr>
          <w:sz w:val="20"/>
          <w:szCs w:val="20"/>
          <w:lang w:eastAsia="sk-SK"/>
        </w:rPr>
      </w:pPr>
      <w:r w:rsidRPr="00C52D90">
        <w:rPr>
          <w:sz w:val="20"/>
          <w:szCs w:val="20"/>
          <w:lang w:bidi="en-US"/>
        </w:rPr>
        <w:t xml:space="preserve">In the event that the </w:t>
      </w:r>
      <w:del w:id="1747" w:author="Mariana Jomová" w:date="2024-10-26T20:22:00Z" w16du:dateUtc="2024-10-26T18:22:00Z">
        <w:r w:rsidRPr="00C52D90" w:rsidDel="00634321">
          <w:rPr>
            <w:sz w:val="20"/>
            <w:szCs w:val="20"/>
            <w:lang w:bidi="en-US"/>
          </w:rPr>
          <w:delText>buyer</w:delText>
        </w:r>
      </w:del>
      <w:ins w:id="1748" w:author="Mariana Jomová" w:date="2024-10-26T20:22:00Z" w16du:dateUtc="2024-10-26T18:22:00Z">
        <w:r w:rsidR="00634321">
          <w:rPr>
            <w:sz w:val="20"/>
            <w:szCs w:val="20"/>
            <w:lang w:bidi="en-US"/>
          </w:rPr>
          <w:t>Buyer</w:t>
        </w:r>
      </w:ins>
      <w:r w:rsidRPr="00C52D90">
        <w:rPr>
          <w:sz w:val="20"/>
          <w:szCs w:val="20"/>
          <w:lang w:bidi="en-US"/>
        </w:rPr>
        <w:t xml:space="preserve"> withdraws from the purchase </w:t>
      </w:r>
      <w:del w:id="1749" w:author="Mariana Jomová" w:date="2024-10-26T20:32:00Z" w16du:dateUtc="2024-10-26T18:32:00Z">
        <w:r w:rsidRPr="00C52D90" w:rsidDel="009826E3">
          <w:rPr>
            <w:sz w:val="20"/>
            <w:szCs w:val="20"/>
            <w:lang w:bidi="en-US"/>
          </w:rPr>
          <w:delText>contract</w:delText>
        </w:r>
      </w:del>
      <w:ins w:id="1750" w:author="Mariana Jomová" w:date="2024-10-26T20:32:00Z" w16du:dateUtc="2024-10-26T18:32:00Z">
        <w:r w:rsidR="009826E3">
          <w:rPr>
            <w:sz w:val="20"/>
            <w:szCs w:val="20"/>
            <w:lang w:bidi="en-US"/>
          </w:rPr>
          <w:t>agreement</w:t>
        </w:r>
      </w:ins>
      <w:r w:rsidRPr="00C52D90">
        <w:rPr>
          <w:sz w:val="20"/>
          <w:szCs w:val="20"/>
          <w:lang w:bidi="en-US"/>
        </w:rPr>
        <w:t xml:space="preserve"> or cancels the order for the reasons stated in this point of these </w:t>
      </w:r>
      <w:del w:id="1751" w:author="Mariana Jomová" w:date="2024-10-26T20:19:00Z" w16du:dateUtc="2024-10-26T18:19:00Z">
        <w:r w:rsidRPr="00C52D90" w:rsidDel="00634321">
          <w:rPr>
            <w:sz w:val="20"/>
            <w:szCs w:val="20"/>
            <w:lang w:bidi="en-US"/>
          </w:rPr>
          <w:delText>terms and conditions</w:delText>
        </w:r>
      </w:del>
      <w:ins w:id="1752" w:author="Mariana Jomová" w:date="2024-10-26T20:19:00Z" w16du:dateUtc="2024-10-26T18:19:00Z">
        <w:r w:rsidR="00634321">
          <w:rPr>
            <w:sz w:val="20"/>
            <w:szCs w:val="20"/>
            <w:lang w:bidi="en-US"/>
          </w:rPr>
          <w:t>Terms and Conditions</w:t>
        </w:r>
      </w:ins>
      <w:r w:rsidRPr="00C52D90">
        <w:rPr>
          <w:sz w:val="20"/>
          <w:szCs w:val="20"/>
          <w:lang w:bidi="en-US"/>
        </w:rPr>
        <w:t xml:space="preserve">, the </w:t>
      </w:r>
      <w:del w:id="1753" w:author="Mariana Jomová" w:date="2024-10-26T20:21:00Z" w16du:dateUtc="2024-10-26T18:21:00Z">
        <w:r w:rsidRPr="00C52D90" w:rsidDel="00634321">
          <w:rPr>
            <w:sz w:val="20"/>
            <w:szCs w:val="20"/>
            <w:lang w:bidi="en-US"/>
          </w:rPr>
          <w:delText>merchant</w:delText>
        </w:r>
      </w:del>
      <w:ins w:id="1754" w:author="Mariana Jomová" w:date="2024-10-26T20:21:00Z" w16du:dateUtc="2024-10-26T18:21:00Z">
        <w:r w:rsidR="00634321">
          <w:rPr>
            <w:sz w:val="20"/>
            <w:szCs w:val="20"/>
            <w:lang w:bidi="en-US"/>
          </w:rPr>
          <w:t>Merchant</w:t>
        </w:r>
      </w:ins>
      <w:r w:rsidRPr="00C52D90">
        <w:rPr>
          <w:sz w:val="20"/>
          <w:szCs w:val="20"/>
          <w:lang w:bidi="en-US"/>
        </w:rPr>
        <w:t xml:space="preserve"> is obliged to return to the </w:t>
      </w:r>
      <w:del w:id="1755" w:author="Mariana Jomová" w:date="2024-10-26T20:22:00Z" w16du:dateUtc="2024-10-26T18:22:00Z">
        <w:r w:rsidRPr="00C52D90" w:rsidDel="00634321">
          <w:rPr>
            <w:sz w:val="20"/>
            <w:szCs w:val="20"/>
            <w:lang w:bidi="en-US"/>
          </w:rPr>
          <w:delText>buyer</w:delText>
        </w:r>
      </w:del>
      <w:ins w:id="1756" w:author="Mariana Jomová" w:date="2024-10-26T20:22:00Z" w16du:dateUtc="2024-10-26T18:22:00Z">
        <w:r w:rsidR="00634321">
          <w:rPr>
            <w:sz w:val="20"/>
            <w:szCs w:val="20"/>
            <w:lang w:bidi="en-US"/>
          </w:rPr>
          <w:t>Buyer</w:t>
        </w:r>
      </w:ins>
      <w:r w:rsidRPr="00C52D90">
        <w:rPr>
          <w:sz w:val="20"/>
          <w:szCs w:val="20"/>
          <w:lang w:bidi="en-US"/>
        </w:rPr>
        <w:t xml:space="preserve"> the advance payment for the goods agreed in the purchase </w:t>
      </w:r>
      <w:del w:id="1757" w:author="Mariana Jomová" w:date="2024-10-26T20:32:00Z" w16du:dateUtc="2024-10-26T18:32:00Z">
        <w:r w:rsidRPr="00C52D90" w:rsidDel="009826E3">
          <w:rPr>
            <w:sz w:val="20"/>
            <w:szCs w:val="20"/>
            <w:lang w:bidi="en-US"/>
          </w:rPr>
          <w:delText>contract</w:delText>
        </w:r>
      </w:del>
      <w:ins w:id="1758" w:author="Mariana Jomová" w:date="2024-10-26T20:32:00Z" w16du:dateUtc="2024-10-26T18:32:00Z">
        <w:r w:rsidR="009826E3">
          <w:rPr>
            <w:sz w:val="20"/>
            <w:szCs w:val="20"/>
            <w:lang w:bidi="en-US"/>
          </w:rPr>
          <w:t>agreement</w:t>
        </w:r>
      </w:ins>
      <w:r w:rsidRPr="00C52D90">
        <w:rPr>
          <w:sz w:val="20"/>
          <w:szCs w:val="20"/>
          <w:lang w:bidi="en-US"/>
        </w:rPr>
        <w:t xml:space="preserve"> without unnecessary delay, but no later than 14 days from the date of receipt of the notice of withdrawal from the </w:t>
      </w:r>
      <w:del w:id="1759" w:author="Mariana Jomová" w:date="2024-10-26T20:32:00Z" w16du:dateUtc="2024-10-26T18:32:00Z">
        <w:r w:rsidRPr="00C52D90" w:rsidDel="009826E3">
          <w:rPr>
            <w:sz w:val="20"/>
            <w:szCs w:val="20"/>
            <w:lang w:bidi="en-US"/>
          </w:rPr>
          <w:delText>contract</w:delText>
        </w:r>
      </w:del>
      <w:ins w:id="1760" w:author="Mariana Jomová" w:date="2024-10-26T20:32:00Z" w16du:dateUtc="2024-10-26T18:32:00Z">
        <w:r w:rsidR="009826E3">
          <w:rPr>
            <w:sz w:val="20"/>
            <w:szCs w:val="20"/>
            <w:lang w:bidi="en-US"/>
          </w:rPr>
          <w:t>agreement</w:t>
        </w:r>
      </w:ins>
      <w:r w:rsidRPr="00C52D90">
        <w:rPr>
          <w:sz w:val="20"/>
          <w:szCs w:val="20"/>
          <w:lang w:bidi="en-US"/>
        </w:rPr>
        <w:t xml:space="preserve"> in the same manner as used by the </w:t>
      </w:r>
      <w:del w:id="1761" w:author="Mariana Jomová" w:date="2024-10-26T20:22:00Z" w16du:dateUtc="2024-10-26T18:22:00Z">
        <w:r w:rsidRPr="00C52D90" w:rsidDel="00634321">
          <w:rPr>
            <w:sz w:val="20"/>
            <w:szCs w:val="20"/>
            <w:lang w:bidi="en-US"/>
          </w:rPr>
          <w:delText>buyer</w:delText>
        </w:r>
      </w:del>
      <w:ins w:id="1762" w:author="Mariana Jomová" w:date="2024-10-26T20:22:00Z" w16du:dateUtc="2024-10-26T18:22:00Z">
        <w:r w:rsidR="00634321">
          <w:rPr>
            <w:sz w:val="20"/>
            <w:szCs w:val="20"/>
            <w:lang w:bidi="en-US"/>
          </w:rPr>
          <w:t>Buyer</w:t>
        </w:r>
      </w:ins>
      <w:r w:rsidRPr="00C52D90">
        <w:rPr>
          <w:sz w:val="20"/>
          <w:szCs w:val="20"/>
          <w:lang w:bidi="en-US"/>
        </w:rPr>
        <w:t xml:space="preserve"> in his payment, unless </w:t>
      </w:r>
      <w:del w:id="1763" w:author="Mariana Jomová" w:date="2024-10-27T19:55:00Z" w16du:dateUtc="2024-10-27T18:55:00Z">
        <w:r w:rsidRPr="00C52D90" w:rsidDel="00AB05DB">
          <w:rPr>
            <w:sz w:val="20"/>
            <w:szCs w:val="20"/>
            <w:lang w:bidi="en-US"/>
          </w:rPr>
          <w:delText>he or she</w:delText>
        </w:r>
      </w:del>
      <w:ins w:id="1764" w:author="Mariana Jomová" w:date="2024-10-27T19:55:00Z" w16du:dateUtc="2024-10-27T18:55:00Z">
        <w:r w:rsidR="00AB05DB">
          <w:rPr>
            <w:sz w:val="20"/>
            <w:szCs w:val="20"/>
            <w:lang w:bidi="en-US"/>
          </w:rPr>
          <w:t>the Merchant</w:t>
        </w:r>
      </w:ins>
      <w:r w:rsidRPr="00C52D90">
        <w:rPr>
          <w:sz w:val="20"/>
          <w:szCs w:val="20"/>
          <w:lang w:bidi="en-US"/>
        </w:rPr>
        <w:t xml:space="preserve"> agrees with the </w:t>
      </w:r>
      <w:del w:id="1765" w:author="Mariana Jomová" w:date="2024-10-26T20:22:00Z" w16du:dateUtc="2024-10-26T18:22:00Z">
        <w:r w:rsidRPr="00C52D90" w:rsidDel="00634321">
          <w:rPr>
            <w:sz w:val="20"/>
            <w:szCs w:val="20"/>
            <w:lang w:bidi="en-US"/>
          </w:rPr>
          <w:delText>buyer</w:delText>
        </w:r>
      </w:del>
      <w:ins w:id="1766" w:author="Mariana Jomová" w:date="2024-10-26T20:22:00Z" w16du:dateUtc="2024-10-26T18:22:00Z">
        <w:r w:rsidR="00634321">
          <w:rPr>
            <w:sz w:val="20"/>
            <w:szCs w:val="20"/>
            <w:lang w:bidi="en-US"/>
          </w:rPr>
          <w:t>Buyer</w:t>
        </w:r>
      </w:ins>
      <w:r w:rsidRPr="00C52D90">
        <w:rPr>
          <w:sz w:val="20"/>
          <w:szCs w:val="20"/>
          <w:lang w:bidi="en-US"/>
        </w:rPr>
        <w:t xml:space="preserve"> on another method of return without the </w:t>
      </w:r>
      <w:del w:id="1767" w:author="Mariana Jomová" w:date="2024-10-26T20:22:00Z" w16du:dateUtc="2024-10-26T18:22:00Z">
        <w:r w:rsidRPr="00C52D90" w:rsidDel="00634321">
          <w:rPr>
            <w:sz w:val="20"/>
            <w:szCs w:val="20"/>
            <w:lang w:bidi="en-US"/>
          </w:rPr>
          <w:delText>buyer</w:delText>
        </w:r>
      </w:del>
      <w:ins w:id="1768" w:author="Mariana Jomová" w:date="2024-10-26T20:22:00Z" w16du:dateUtc="2024-10-26T18:22:00Z">
        <w:r w:rsidR="00634321">
          <w:rPr>
            <w:sz w:val="20"/>
            <w:szCs w:val="20"/>
            <w:lang w:bidi="en-US"/>
          </w:rPr>
          <w:t>Buyer</w:t>
        </w:r>
      </w:ins>
      <w:r w:rsidRPr="00C52D90">
        <w:rPr>
          <w:sz w:val="20"/>
          <w:szCs w:val="20"/>
          <w:lang w:bidi="en-US"/>
        </w:rPr>
        <w:t xml:space="preserve"> being charged additional fees.</w:t>
      </w:r>
    </w:p>
    <w:p w14:paraId="4773EE07" w14:textId="76E9A28F"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0C703B">
        <w:rPr>
          <w:sz w:val="20"/>
          <w:szCs w:val="20"/>
          <w:lang w:bidi="en-US"/>
        </w:rPr>
        <w:t xml:space="preserve">The </w:t>
      </w:r>
      <w:del w:id="1769" w:author="Mariana Jomová" w:date="2024-10-26T20:22:00Z" w16du:dateUtc="2024-10-26T18:22:00Z">
        <w:r w:rsidRPr="000C703B" w:rsidDel="00634321">
          <w:rPr>
            <w:sz w:val="20"/>
            <w:szCs w:val="20"/>
            <w:lang w:bidi="en-US"/>
          </w:rPr>
          <w:delText>buyer</w:delText>
        </w:r>
      </w:del>
      <w:ins w:id="1770" w:author="Mariana Jomová" w:date="2024-10-26T20:22:00Z" w16du:dateUtc="2024-10-26T18:22:00Z">
        <w:r w:rsidR="00634321">
          <w:rPr>
            <w:sz w:val="20"/>
            <w:szCs w:val="20"/>
            <w:lang w:bidi="en-US"/>
          </w:rPr>
          <w:t>Buyer</w:t>
        </w:r>
      </w:ins>
      <w:r w:rsidRPr="000C703B">
        <w:rPr>
          <w:sz w:val="20"/>
          <w:szCs w:val="20"/>
          <w:lang w:bidi="en-US"/>
        </w:rPr>
        <w:t xml:space="preserve"> is entitled to withdraw from the purchase </w:t>
      </w:r>
      <w:del w:id="1771" w:author="Mariana Jomová" w:date="2024-10-26T20:32:00Z" w16du:dateUtc="2024-10-26T18:32:00Z">
        <w:r w:rsidRPr="000C703B" w:rsidDel="009826E3">
          <w:rPr>
            <w:sz w:val="20"/>
            <w:szCs w:val="20"/>
            <w:lang w:bidi="en-US"/>
          </w:rPr>
          <w:delText>contract</w:delText>
        </w:r>
      </w:del>
      <w:ins w:id="1772" w:author="Mariana Jomová" w:date="2024-10-26T20:32:00Z" w16du:dateUtc="2024-10-26T18:32:00Z">
        <w:r w:rsidR="009826E3">
          <w:rPr>
            <w:sz w:val="20"/>
            <w:szCs w:val="20"/>
            <w:lang w:bidi="en-US"/>
          </w:rPr>
          <w:t>agreement</w:t>
        </w:r>
      </w:ins>
      <w:r w:rsidRPr="000C703B">
        <w:rPr>
          <w:sz w:val="20"/>
          <w:szCs w:val="20"/>
          <w:lang w:bidi="en-US"/>
        </w:rPr>
        <w:t xml:space="preserve"> without giving a reason in accordance with</w:t>
      </w:r>
      <w:ins w:id="1773" w:author="Mariana Jomová" w:date="2024-10-27T19:56:00Z" w16du:dateUtc="2024-10-27T18:56:00Z">
        <w:r w:rsidR="00AB05DB">
          <w:rPr>
            <w:sz w:val="20"/>
            <w:szCs w:val="20"/>
            <w:lang w:bidi="en-US"/>
          </w:rPr>
          <w:t xml:space="preserve"> the conditions stipulated in</w:t>
        </w:r>
      </w:ins>
      <w:r w:rsidRPr="000C703B">
        <w:rPr>
          <w:sz w:val="20"/>
          <w:szCs w:val="20"/>
          <w:lang w:bidi="en-US"/>
        </w:rPr>
        <w:t xml:space="preserve"> § 19 </w:t>
      </w:r>
      <w:ins w:id="1774" w:author="Mariana Jomová" w:date="2024-10-27T19:56:00Z" w16du:dateUtc="2024-10-27T18:56:00Z">
        <w:r w:rsidR="00AB05DB">
          <w:rPr>
            <w:sz w:val="20"/>
            <w:szCs w:val="20"/>
            <w:lang w:bidi="en-US"/>
          </w:rPr>
          <w:t xml:space="preserve">of the Consumer Protection Act </w:t>
        </w:r>
      </w:ins>
      <w:del w:id="1775" w:author="Mariana Jomová" w:date="2024-10-27T19:56:00Z" w16du:dateUtc="2024-10-27T18:56:00Z">
        <w:r w:rsidRPr="000C703B" w:rsidDel="00AB05DB">
          <w:rPr>
            <w:sz w:val="20"/>
            <w:szCs w:val="20"/>
            <w:lang w:bidi="en-US"/>
          </w:rPr>
          <w:delText xml:space="preserve">and following. Law </w:delText>
        </w:r>
      </w:del>
      <w:r w:rsidRPr="000C703B">
        <w:rPr>
          <w:sz w:val="20"/>
          <w:szCs w:val="20"/>
          <w:lang w:bidi="en-US"/>
        </w:rPr>
        <w:t xml:space="preserve">within 14 days from the date of receipt of the goods, </w:t>
      </w:r>
      <w:del w:id="1776" w:author="Mariana Jomová" w:date="2024-10-27T19:56:00Z" w16du:dateUtc="2024-10-27T18:56:00Z">
        <w:r w:rsidRPr="000C703B" w:rsidDel="00AB05DB">
          <w:rPr>
            <w:sz w:val="20"/>
            <w:szCs w:val="20"/>
            <w:lang w:bidi="en-US"/>
          </w:rPr>
          <w:delText xml:space="preserve">respectively </w:delText>
        </w:r>
      </w:del>
      <w:ins w:id="1777" w:author="Mariana Jomová" w:date="2024-10-27T19:56:00Z" w16du:dateUtc="2024-10-27T18:56:00Z">
        <w:r w:rsidR="00AB05DB">
          <w:rPr>
            <w:sz w:val="20"/>
            <w:szCs w:val="20"/>
            <w:lang w:bidi="en-US"/>
          </w:rPr>
          <w:t>or</w:t>
        </w:r>
        <w:r w:rsidR="00AB05DB" w:rsidRPr="000C703B">
          <w:rPr>
            <w:sz w:val="20"/>
            <w:szCs w:val="20"/>
            <w:lang w:bidi="en-US"/>
          </w:rPr>
          <w:t xml:space="preserve"> </w:t>
        </w:r>
      </w:ins>
      <w:r w:rsidRPr="000C703B">
        <w:rPr>
          <w:sz w:val="20"/>
          <w:szCs w:val="20"/>
          <w:lang w:bidi="en-US"/>
        </w:rPr>
        <w:t xml:space="preserve">from the date of conclusion of the </w:t>
      </w:r>
      <w:del w:id="1778" w:author="Mariana Jomová" w:date="2024-10-26T20:32:00Z" w16du:dateUtc="2024-10-26T18:32:00Z">
        <w:r w:rsidRPr="000C703B" w:rsidDel="009826E3">
          <w:rPr>
            <w:sz w:val="20"/>
            <w:szCs w:val="20"/>
            <w:lang w:bidi="en-US"/>
          </w:rPr>
          <w:delText>contract</w:delText>
        </w:r>
      </w:del>
      <w:ins w:id="1779" w:author="Mariana Jomová" w:date="2024-10-26T20:32:00Z" w16du:dateUtc="2024-10-26T18:32:00Z">
        <w:r w:rsidR="009826E3">
          <w:rPr>
            <w:sz w:val="20"/>
            <w:szCs w:val="20"/>
            <w:lang w:bidi="en-US"/>
          </w:rPr>
          <w:t>agreement</w:t>
        </w:r>
      </w:ins>
      <w:r w:rsidRPr="000C703B">
        <w:rPr>
          <w:sz w:val="20"/>
          <w:szCs w:val="20"/>
          <w:lang w:bidi="en-US"/>
        </w:rPr>
        <w:t xml:space="preserve"> for the provision of services or the </w:t>
      </w:r>
      <w:del w:id="1780" w:author="Mariana Jomová" w:date="2024-10-26T20:32:00Z" w16du:dateUtc="2024-10-26T18:32:00Z">
        <w:r w:rsidRPr="000C703B" w:rsidDel="009826E3">
          <w:rPr>
            <w:sz w:val="20"/>
            <w:szCs w:val="20"/>
            <w:lang w:bidi="en-US"/>
          </w:rPr>
          <w:delText>contract</w:delText>
        </w:r>
      </w:del>
      <w:ins w:id="1781" w:author="Mariana Jomová" w:date="2024-10-26T20:32:00Z" w16du:dateUtc="2024-10-26T18:32:00Z">
        <w:r w:rsidR="009826E3">
          <w:rPr>
            <w:sz w:val="20"/>
            <w:szCs w:val="20"/>
            <w:lang w:bidi="en-US"/>
          </w:rPr>
          <w:t>agreement</w:t>
        </w:r>
      </w:ins>
      <w:r w:rsidRPr="000C703B">
        <w:rPr>
          <w:sz w:val="20"/>
          <w:szCs w:val="20"/>
          <w:lang w:bidi="en-US"/>
        </w:rPr>
        <w:t xml:space="preserve"> for the delivery of digital content, which the </w:t>
      </w:r>
      <w:del w:id="1782" w:author="Mariana Jomová" w:date="2024-10-26T20:21:00Z" w16du:dateUtc="2024-10-26T18:21:00Z">
        <w:r w:rsidRPr="000C703B" w:rsidDel="00634321">
          <w:rPr>
            <w:sz w:val="20"/>
            <w:szCs w:val="20"/>
            <w:lang w:bidi="en-US"/>
          </w:rPr>
          <w:delText>merchant</w:delText>
        </w:r>
      </w:del>
      <w:ins w:id="1783" w:author="Mariana Jomová" w:date="2024-10-26T20:21:00Z" w16du:dateUtc="2024-10-26T18:21:00Z">
        <w:r w:rsidR="00634321">
          <w:rPr>
            <w:sz w:val="20"/>
            <w:szCs w:val="20"/>
            <w:lang w:bidi="en-US"/>
          </w:rPr>
          <w:t>Merchant</w:t>
        </w:r>
      </w:ins>
      <w:r w:rsidRPr="000C703B">
        <w:rPr>
          <w:sz w:val="20"/>
          <w:szCs w:val="20"/>
          <w:lang w:bidi="en-US"/>
        </w:rPr>
        <w:t xml:space="preserve"> delivers other than on a tangible medium, if the </w:t>
      </w:r>
      <w:del w:id="1784" w:author="Mariana Jomová" w:date="2024-10-26T20:21:00Z" w16du:dateUtc="2024-10-26T18:21:00Z">
        <w:r w:rsidRPr="000C703B" w:rsidDel="00634321">
          <w:rPr>
            <w:sz w:val="20"/>
            <w:szCs w:val="20"/>
            <w:lang w:bidi="en-US"/>
          </w:rPr>
          <w:delText>merchant</w:delText>
        </w:r>
      </w:del>
      <w:ins w:id="1785" w:author="Mariana Jomová" w:date="2024-10-26T20:21:00Z" w16du:dateUtc="2024-10-26T18:21:00Z">
        <w:r w:rsidR="00634321">
          <w:rPr>
            <w:sz w:val="20"/>
            <w:szCs w:val="20"/>
            <w:lang w:bidi="en-US"/>
          </w:rPr>
          <w:t>Merchant</w:t>
        </w:r>
      </w:ins>
      <w:r w:rsidRPr="000C703B">
        <w:rPr>
          <w:sz w:val="20"/>
          <w:szCs w:val="20"/>
          <w:lang w:bidi="en-US"/>
        </w:rPr>
        <w:t xml:space="preserve"> has fulfilled the information obligations according to § 15 of the Act in a timely and proper manner.</w:t>
      </w:r>
    </w:p>
    <w:p w14:paraId="457F508B" w14:textId="3FE8B437"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The </w:t>
      </w:r>
      <w:del w:id="1786" w:author="Mariana Jomová" w:date="2024-10-26T20:22:00Z" w16du:dateUtc="2024-10-26T18:22:00Z">
        <w:r w:rsidRPr="001753FE" w:rsidDel="00634321">
          <w:rPr>
            <w:sz w:val="20"/>
            <w:szCs w:val="20"/>
            <w:lang w:bidi="en-US"/>
          </w:rPr>
          <w:delText>Buyer</w:delText>
        </w:r>
      </w:del>
      <w:ins w:id="1787" w:author="Mariana Jomová" w:date="2024-10-26T20:22:00Z" w16du:dateUtc="2024-10-26T18:22:00Z">
        <w:r w:rsidR="00634321">
          <w:rPr>
            <w:sz w:val="20"/>
            <w:szCs w:val="20"/>
            <w:lang w:bidi="en-US"/>
          </w:rPr>
          <w:t>Buyer</w:t>
        </w:r>
      </w:ins>
      <w:r w:rsidRPr="001753FE">
        <w:rPr>
          <w:sz w:val="20"/>
          <w:szCs w:val="20"/>
          <w:lang w:bidi="en-US"/>
        </w:rPr>
        <w:t xml:space="preserve"> has the right within this period after receipt of the goods to unpack and try again in a manner similar to the usual when buying in a classic </w:t>
      </w:r>
      <w:del w:id="1788" w:author="Mariana Jomová" w:date="2024-10-27T19:57:00Z" w16du:dateUtc="2024-10-27T18:57:00Z">
        <w:r w:rsidRPr="001753FE" w:rsidDel="00AB05DB">
          <w:rPr>
            <w:sz w:val="20"/>
            <w:szCs w:val="20"/>
            <w:lang w:bidi="en-US"/>
          </w:rPr>
          <w:delText xml:space="preserve">"stone" </w:delText>
        </w:r>
      </w:del>
      <w:ins w:id="1789" w:author="Mariana Jomová" w:date="2024-10-27T19:57:00Z" w16du:dateUtc="2024-10-27T18:57:00Z">
        <w:r w:rsidR="00AB05DB">
          <w:rPr>
            <w:sz w:val="20"/>
            <w:szCs w:val="20"/>
            <w:lang w:bidi="en-US"/>
          </w:rPr>
          <w:t xml:space="preserve">physical </w:t>
        </w:r>
      </w:ins>
      <w:r w:rsidRPr="001753FE">
        <w:rPr>
          <w:sz w:val="20"/>
          <w:szCs w:val="20"/>
          <w:lang w:bidi="en-US"/>
        </w:rPr>
        <w:t xml:space="preserve">store, to the extent necessary to determine the nature, characteristics and functionality of the goods. </w:t>
      </w:r>
    </w:p>
    <w:p w14:paraId="4041C1B5" w14:textId="08E2EEAC"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1790" w:name="_Ref386874834"/>
      <w:r w:rsidRPr="001753FE">
        <w:rPr>
          <w:sz w:val="20"/>
          <w:szCs w:val="20"/>
          <w:lang w:bidi="en-US"/>
        </w:rPr>
        <w:t xml:space="preserve">The withdrawal period starts on the day when the </w:t>
      </w:r>
      <w:del w:id="1791" w:author="Mariana Jomová" w:date="2024-10-26T20:22:00Z" w16du:dateUtc="2024-10-26T18:22:00Z">
        <w:r w:rsidRPr="001753FE" w:rsidDel="00634321">
          <w:rPr>
            <w:sz w:val="20"/>
            <w:szCs w:val="20"/>
            <w:lang w:bidi="en-US"/>
          </w:rPr>
          <w:delText>buyer</w:delText>
        </w:r>
      </w:del>
      <w:ins w:id="1792" w:author="Mariana Jomová" w:date="2024-10-26T20:22:00Z" w16du:dateUtc="2024-10-26T18:22:00Z">
        <w:r w:rsidR="00634321">
          <w:rPr>
            <w:sz w:val="20"/>
            <w:szCs w:val="20"/>
            <w:lang w:bidi="en-US"/>
          </w:rPr>
          <w:t>Buyer</w:t>
        </w:r>
      </w:ins>
      <w:r w:rsidRPr="001753FE">
        <w:rPr>
          <w:sz w:val="20"/>
          <w:szCs w:val="20"/>
          <w:lang w:bidi="en-US"/>
        </w:rPr>
        <w:t xml:space="preserve"> or a third party designated by </w:t>
      </w:r>
      <w:del w:id="1793" w:author="Mariana Jomová" w:date="2024-10-27T19:58:00Z" w16du:dateUtc="2024-10-27T18:58:00Z">
        <w:r w:rsidRPr="001753FE" w:rsidDel="00AB05DB">
          <w:rPr>
            <w:sz w:val="20"/>
            <w:szCs w:val="20"/>
            <w:lang w:bidi="en-US"/>
          </w:rPr>
          <w:delText>him</w:delText>
        </w:r>
      </w:del>
      <w:ins w:id="1794" w:author="Mariana Jomová" w:date="2024-10-27T19:58:00Z" w16du:dateUtc="2024-10-27T18:58:00Z">
        <w:r w:rsidR="00AB05DB">
          <w:rPr>
            <w:sz w:val="20"/>
            <w:szCs w:val="20"/>
            <w:lang w:bidi="en-US"/>
          </w:rPr>
          <w:t>the Buyer</w:t>
        </w:r>
      </w:ins>
      <w:r w:rsidRPr="001753FE">
        <w:rPr>
          <w:sz w:val="20"/>
          <w:szCs w:val="20"/>
          <w:lang w:bidi="en-US"/>
        </w:rPr>
        <w:t xml:space="preserve">, </w:t>
      </w:r>
      <w:del w:id="1795" w:author="Mariana Jomová" w:date="2024-10-27T19:58:00Z" w16du:dateUtc="2024-10-27T18:58:00Z">
        <w:r w:rsidRPr="001753FE" w:rsidDel="00AB05DB">
          <w:rPr>
            <w:sz w:val="20"/>
            <w:szCs w:val="20"/>
            <w:lang w:bidi="en-US"/>
          </w:rPr>
          <w:delText xml:space="preserve">except </w:delText>
        </w:r>
      </w:del>
      <w:ins w:id="1796" w:author="Mariana Jomová" w:date="2024-10-27T19:58:00Z" w16du:dateUtc="2024-10-27T18:58:00Z">
        <w:r w:rsidR="00AB05DB">
          <w:rPr>
            <w:sz w:val="20"/>
            <w:szCs w:val="20"/>
            <w:lang w:bidi="en-US"/>
          </w:rPr>
          <w:t>excluding</w:t>
        </w:r>
        <w:r w:rsidR="00AB05DB" w:rsidRPr="001753FE">
          <w:rPr>
            <w:sz w:val="20"/>
            <w:szCs w:val="20"/>
            <w:lang w:bidi="en-US"/>
          </w:rPr>
          <w:t xml:space="preserve"> </w:t>
        </w:r>
      </w:ins>
      <w:r w:rsidRPr="001753FE">
        <w:rPr>
          <w:sz w:val="20"/>
          <w:szCs w:val="20"/>
          <w:lang w:bidi="en-US"/>
        </w:rPr>
        <w:t>the carrier, takes over all parts of the ordered goods, or if</w:t>
      </w:r>
      <w:ins w:id="1797" w:author="Mariana Jomová" w:date="2024-10-27T19:58:00Z" w16du:dateUtc="2024-10-27T18:58:00Z">
        <w:r w:rsidR="00AB05DB">
          <w:rPr>
            <w:sz w:val="20"/>
            <w:szCs w:val="20"/>
            <w:lang w:bidi="en-US"/>
          </w:rPr>
          <w:t>:</w:t>
        </w:r>
      </w:ins>
      <w:del w:id="1798" w:author="Mariana Jomová" w:date="2024-10-27T19:58:00Z" w16du:dateUtc="2024-10-27T18:58:00Z">
        <w:r w:rsidRPr="001753FE" w:rsidDel="00AB05DB">
          <w:rPr>
            <w:sz w:val="20"/>
            <w:szCs w:val="20"/>
            <w:lang w:bidi="en-US"/>
          </w:rPr>
          <w:delText xml:space="preserve"> the</w:delText>
        </w:r>
      </w:del>
      <w:bookmarkEnd w:id="1790"/>
    </w:p>
    <w:p w14:paraId="35B11518" w14:textId="1BA98053"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bidi="en-US"/>
        </w:rPr>
        <w:t xml:space="preserve">the goods ordered by the </w:t>
      </w:r>
      <w:del w:id="1799" w:author="Mariana Jomová" w:date="2024-10-26T20:22:00Z" w16du:dateUtc="2024-10-26T18:22:00Z">
        <w:r w:rsidRPr="001753FE" w:rsidDel="00634321">
          <w:rPr>
            <w:sz w:val="20"/>
            <w:szCs w:val="20"/>
            <w:lang w:bidi="en-US"/>
          </w:rPr>
          <w:delText>buyer</w:delText>
        </w:r>
      </w:del>
      <w:ins w:id="1800" w:author="Mariana Jomová" w:date="2024-10-26T20:22:00Z" w16du:dateUtc="2024-10-26T18:22:00Z">
        <w:r w:rsidR="00634321">
          <w:rPr>
            <w:sz w:val="20"/>
            <w:szCs w:val="20"/>
            <w:lang w:bidi="en-US"/>
          </w:rPr>
          <w:t>Buyer</w:t>
        </w:r>
      </w:ins>
      <w:r w:rsidRPr="001753FE">
        <w:rPr>
          <w:sz w:val="20"/>
          <w:szCs w:val="20"/>
          <w:lang w:bidi="en-US"/>
        </w:rPr>
        <w:t xml:space="preserve"> in one order </w:t>
      </w:r>
      <w:proofErr w:type="gramStart"/>
      <w:r w:rsidRPr="001753FE">
        <w:rPr>
          <w:sz w:val="20"/>
          <w:szCs w:val="20"/>
          <w:lang w:bidi="en-US"/>
        </w:rPr>
        <w:t>are</w:t>
      </w:r>
      <w:proofErr w:type="gramEnd"/>
      <w:r w:rsidRPr="001753FE">
        <w:rPr>
          <w:sz w:val="20"/>
          <w:szCs w:val="20"/>
          <w:lang w:bidi="en-US"/>
        </w:rPr>
        <w:t xml:space="preserve"> delivered separately, from the day of receipt of the goods, which was delivered as the last</w:t>
      </w:r>
      <w:del w:id="1801" w:author="Mariana Jomová" w:date="2024-10-27T19:58:00Z" w16du:dateUtc="2024-10-27T18:58:00Z">
        <w:r w:rsidRPr="001753FE" w:rsidDel="00AB05DB">
          <w:rPr>
            <w:sz w:val="20"/>
            <w:szCs w:val="20"/>
            <w:lang w:bidi="en-US"/>
          </w:rPr>
          <w:delText>,</w:delText>
        </w:r>
      </w:del>
      <w:ins w:id="1802" w:author="Mariana Jomová" w:date="2024-10-27T19:58:00Z" w16du:dateUtc="2024-10-27T18:58:00Z">
        <w:r w:rsidR="00AB05DB">
          <w:rPr>
            <w:sz w:val="20"/>
            <w:szCs w:val="20"/>
            <w:lang w:bidi="en-US"/>
          </w:rPr>
          <w:t>;</w:t>
        </w:r>
      </w:ins>
    </w:p>
    <w:p w14:paraId="6583197A" w14:textId="37CF2C0D"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commentRangeStart w:id="1803"/>
      <w:r w:rsidRPr="001753FE">
        <w:rPr>
          <w:sz w:val="20"/>
          <w:szCs w:val="20"/>
          <w:lang w:bidi="en-US"/>
        </w:rPr>
        <w:t>supplies goods consisting of several parts or pieces, from the date of receipt of the last part or piece</w:t>
      </w:r>
      <w:del w:id="1804" w:author="Mariana Jomová" w:date="2024-10-27T20:00:00Z" w16du:dateUtc="2024-10-27T19:00:00Z">
        <w:r w:rsidRPr="001753FE" w:rsidDel="00AB05DB">
          <w:rPr>
            <w:sz w:val="20"/>
            <w:szCs w:val="20"/>
            <w:lang w:bidi="en-US"/>
          </w:rPr>
          <w:delText>,</w:delText>
        </w:r>
      </w:del>
      <w:commentRangeEnd w:id="1803"/>
      <w:ins w:id="1805" w:author="Mariana Jomová" w:date="2024-10-27T20:00:00Z" w16du:dateUtc="2024-10-27T19:00:00Z">
        <w:r w:rsidR="00AB05DB">
          <w:rPr>
            <w:sz w:val="20"/>
            <w:szCs w:val="20"/>
            <w:lang w:bidi="en-US"/>
          </w:rPr>
          <w:t>;</w:t>
        </w:r>
      </w:ins>
      <w:r w:rsidR="00AB05DB">
        <w:rPr>
          <w:rStyle w:val="Odkaznakomentr"/>
        </w:rPr>
        <w:commentReference w:id="1803"/>
      </w:r>
    </w:p>
    <w:p w14:paraId="71753C67" w14:textId="2AA27C5E" w:rsidR="00FA5769" w:rsidRPr="001753FE" w:rsidRDefault="00FA5769" w:rsidP="00B072F8">
      <w:pPr>
        <w:pStyle w:val="Odsekzoznamu"/>
        <w:numPr>
          <w:ilvl w:val="1"/>
          <w:numId w:val="5"/>
        </w:numPr>
        <w:spacing w:after="0" w:line="280" w:lineRule="exact"/>
        <w:ind w:left="1134" w:hanging="425"/>
        <w:jc w:val="both"/>
        <w:rPr>
          <w:sz w:val="20"/>
          <w:szCs w:val="20"/>
          <w:lang w:eastAsia="sk-SK"/>
        </w:rPr>
      </w:pPr>
      <w:r w:rsidRPr="001753FE">
        <w:rPr>
          <w:sz w:val="20"/>
          <w:szCs w:val="20"/>
          <w:lang w:bidi="en-US"/>
        </w:rPr>
        <w:t xml:space="preserve">on the basis of the </w:t>
      </w:r>
      <w:del w:id="1806" w:author="Mariana Jomová" w:date="2024-10-26T20:32:00Z" w16du:dateUtc="2024-10-26T18:32:00Z">
        <w:r w:rsidRPr="001753FE" w:rsidDel="009826E3">
          <w:rPr>
            <w:sz w:val="20"/>
            <w:szCs w:val="20"/>
            <w:lang w:bidi="en-US"/>
          </w:rPr>
          <w:delText>contract</w:delText>
        </w:r>
      </w:del>
      <w:ins w:id="1807" w:author="Mariana Jomová" w:date="2024-10-26T20:32:00Z" w16du:dateUtc="2024-10-26T18:32:00Z">
        <w:r w:rsidR="009826E3">
          <w:rPr>
            <w:sz w:val="20"/>
            <w:szCs w:val="20"/>
            <w:lang w:bidi="en-US"/>
          </w:rPr>
          <w:t>agreement</w:t>
        </w:r>
      </w:ins>
      <w:r w:rsidRPr="001753FE">
        <w:rPr>
          <w:sz w:val="20"/>
          <w:szCs w:val="20"/>
          <w:lang w:bidi="en-US"/>
        </w:rPr>
        <w:t xml:space="preserve"> the goods are delivered repeatedly for a specified period, from the date of receipt of the first delivered goods.</w:t>
      </w:r>
    </w:p>
    <w:p w14:paraId="399B2884" w14:textId="3689E177"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The </w:t>
      </w:r>
      <w:del w:id="1808" w:author="Mariana Jomová" w:date="2024-10-26T20:22:00Z" w16du:dateUtc="2024-10-26T18:22:00Z">
        <w:r w:rsidRPr="001753FE" w:rsidDel="00634321">
          <w:rPr>
            <w:sz w:val="20"/>
            <w:szCs w:val="20"/>
            <w:lang w:bidi="en-US"/>
          </w:rPr>
          <w:delText>buyer</w:delText>
        </w:r>
      </w:del>
      <w:ins w:id="1809" w:author="Mariana Jomová" w:date="2024-10-26T20:22:00Z" w16du:dateUtc="2024-10-26T18:22:00Z">
        <w:r w:rsidR="00634321">
          <w:rPr>
            <w:sz w:val="20"/>
            <w:szCs w:val="20"/>
            <w:lang w:bidi="en-US"/>
          </w:rPr>
          <w:t>Buyer</w:t>
        </w:r>
      </w:ins>
      <w:r w:rsidRPr="001753FE">
        <w:rPr>
          <w:sz w:val="20"/>
          <w:szCs w:val="20"/>
          <w:lang w:bidi="en-US"/>
        </w:rPr>
        <w:t xml:space="preserve"> may withdraw from the purchase </w:t>
      </w:r>
      <w:del w:id="1810" w:author="Mariana Jomová" w:date="2024-10-26T20:32:00Z" w16du:dateUtc="2024-10-26T18:32:00Z">
        <w:r w:rsidRPr="001753FE" w:rsidDel="009826E3">
          <w:rPr>
            <w:sz w:val="20"/>
            <w:szCs w:val="20"/>
            <w:lang w:bidi="en-US"/>
          </w:rPr>
          <w:delText>contract</w:delText>
        </w:r>
      </w:del>
      <w:ins w:id="1811" w:author="Mariana Jomová" w:date="2024-10-26T20:32:00Z" w16du:dateUtc="2024-10-26T18:32:00Z">
        <w:r w:rsidR="009826E3">
          <w:rPr>
            <w:sz w:val="20"/>
            <w:szCs w:val="20"/>
            <w:lang w:bidi="en-US"/>
          </w:rPr>
          <w:t>agreement</w:t>
        </w:r>
      </w:ins>
      <w:r w:rsidRPr="001753FE">
        <w:rPr>
          <w:sz w:val="20"/>
          <w:szCs w:val="20"/>
          <w:lang w:bidi="en-US"/>
        </w:rPr>
        <w:t>, the object of which is the purchase of the goods even before the expiry of the withdrawal period.</w:t>
      </w:r>
    </w:p>
    <w:p w14:paraId="106E156A" w14:textId="7C99C238"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1812" w:name="_Ref386874857"/>
      <w:r>
        <w:rPr>
          <w:sz w:val="20"/>
          <w:szCs w:val="20"/>
          <w:lang w:bidi="en-US"/>
        </w:rPr>
        <w:t xml:space="preserve">The </w:t>
      </w:r>
      <w:del w:id="1813" w:author="Mariana Jomová" w:date="2024-10-26T20:22:00Z" w16du:dateUtc="2024-10-26T18:22:00Z">
        <w:r w:rsidDel="00634321">
          <w:rPr>
            <w:sz w:val="20"/>
            <w:szCs w:val="20"/>
            <w:lang w:bidi="en-US"/>
          </w:rPr>
          <w:delText>Buyer</w:delText>
        </w:r>
      </w:del>
      <w:ins w:id="1814" w:author="Mariana Jomová" w:date="2024-10-26T20:22:00Z" w16du:dateUtc="2024-10-26T18:22:00Z">
        <w:r w:rsidR="00634321">
          <w:rPr>
            <w:sz w:val="20"/>
            <w:szCs w:val="20"/>
            <w:lang w:bidi="en-US"/>
          </w:rPr>
          <w:t>Buyer</w:t>
        </w:r>
      </w:ins>
      <w:r>
        <w:rPr>
          <w:sz w:val="20"/>
          <w:szCs w:val="20"/>
          <w:lang w:bidi="en-US"/>
        </w:rPr>
        <w:t xml:space="preserve"> may exercise the right to withdraw from the </w:t>
      </w:r>
      <w:del w:id="1815" w:author="Mariana Jomová" w:date="2024-10-26T20:32:00Z" w16du:dateUtc="2024-10-26T18:32:00Z">
        <w:r w:rsidDel="009826E3">
          <w:rPr>
            <w:sz w:val="20"/>
            <w:szCs w:val="20"/>
            <w:lang w:bidi="en-US"/>
          </w:rPr>
          <w:delText>contract</w:delText>
        </w:r>
      </w:del>
      <w:ins w:id="1816" w:author="Mariana Jomová" w:date="2024-10-26T20:32:00Z" w16du:dateUtc="2024-10-26T18:32:00Z">
        <w:r w:rsidR="009826E3">
          <w:rPr>
            <w:sz w:val="20"/>
            <w:szCs w:val="20"/>
            <w:lang w:bidi="en-US"/>
          </w:rPr>
          <w:t>agreement</w:t>
        </w:r>
      </w:ins>
      <w:r>
        <w:rPr>
          <w:sz w:val="20"/>
          <w:szCs w:val="20"/>
          <w:lang w:bidi="en-US"/>
        </w:rPr>
        <w:t xml:space="preserve"> concluded at a distance in the form of a letter or in the form of a record on another durable medium. The </w:t>
      </w:r>
      <w:del w:id="1817" w:author="Mariana Jomová" w:date="2024-10-26T20:22:00Z" w16du:dateUtc="2024-10-26T18:22:00Z">
        <w:r w:rsidDel="00634321">
          <w:rPr>
            <w:sz w:val="20"/>
            <w:szCs w:val="20"/>
            <w:lang w:bidi="en-US"/>
          </w:rPr>
          <w:delText>buyer</w:delText>
        </w:r>
      </w:del>
      <w:ins w:id="1818" w:author="Mariana Jomová" w:date="2024-10-26T20:22:00Z" w16du:dateUtc="2024-10-26T18:22:00Z">
        <w:r w:rsidR="00634321">
          <w:rPr>
            <w:sz w:val="20"/>
            <w:szCs w:val="20"/>
            <w:lang w:bidi="en-US"/>
          </w:rPr>
          <w:t>Buyer</w:t>
        </w:r>
      </w:ins>
      <w:r>
        <w:rPr>
          <w:sz w:val="20"/>
          <w:szCs w:val="20"/>
          <w:lang w:bidi="en-US"/>
        </w:rPr>
        <w:t xml:space="preserve"> may use the model form for withdrawal from the </w:t>
      </w:r>
      <w:del w:id="1819" w:author="Mariana Jomová" w:date="2024-10-26T20:32:00Z" w16du:dateUtc="2024-10-26T18:32:00Z">
        <w:r w:rsidDel="009826E3">
          <w:rPr>
            <w:sz w:val="20"/>
            <w:szCs w:val="20"/>
            <w:lang w:bidi="en-US"/>
          </w:rPr>
          <w:delText>contract</w:delText>
        </w:r>
      </w:del>
      <w:ins w:id="1820" w:author="Mariana Jomová" w:date="2024-10-26T20:32:00Z" w16du:dateUtc="2024-10-26T18:32:00Z">
        <w:r w:rsidR="009826E3">
          <w:rPr>
            <w:sz w:val="20"/>
            <w:szCs w:val="20"/>
            <w:lang w:bidi="en-US"/>
          </w:rPr>
          <w:t>agreement</w:t>
        </w:r>
      </w:ins>
      <w:r>
        <w:rPr>
          <w:sz w:val="20"/>
          <w:szCs w:val="20"/>
          <w:lang w:bidi="en-US"/>
        </w:rPr>
        <w:t xml:space="preserve">, which forms the Annex No. 1 to these </w:t>
      </w:r>
      <w:del w:id="1821" w:author="Mariana Jomová" w:date="2024-10-26T20:19:00Z" w16du:dateUtc="2024-10-26T18:19:00Z">
        <w:r w:rsidDel="00634321">
          <w:rPr>
            <w:sz w:val="20"/>
            <w:szCs w:val="20"/>
            <w:lang w:bidi="en-US"/>
          </w:rPr>
          <w:delText>Terms and Conditions</w:delText>
        </w:r>
      </w:del>
      <w:ins w:id="1822" w:author="Mariana Jomová" w:date="2024-10-26T20:19:00Z" w16du:dateUtc="2024-10-26T18:19:00Z">
        <w:r w:rsidR="00634321">
          <w:rPr>
            <w:sz w:val="20"/>
            <w:szCs w:val="20"/>
            <w:lang w:bidi="en-US"/>
          </w:rPr>
          <w:t>Terms and Conditions</w:t>
        </w:r>
      </w:ins>
      <w:r>
        <w:rPr>
          <w:sz w:val="20"/>
          <w:szCs w:val="20"/>
          <w:lang w:bidi="en-US"/>
        </w:rPr>
        <w:t xml:space="preserve">. </w:t>
      </w:r>
      <w:bookmarkEnd w:id="1812"/>
    </w:p>
    <w:p w14:paraId="6A384598" w14:textId="60D858BB"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bookmarkStart w:id="1823" w:name="_Ref386876136"/>
      <w:r w:rsidRPr="009559B6">
        <w:rPr>
          <w:sz w:val="20"/>
          <w:szCs w:val="20"/>
          <w:lang w:bidi="en-US"/>
        </w:rPr>
        <w:t xml:space="preserve">The withdrawal from the purchase </w:t>
      </w:r>
      <w:del w:id="1824" w:author="Mariana Jomová" w:date="2024-10-26T20:32:00Z" w16du:dateUtc="2024-10-26T18:32:00Z">
        <w:r w:rsidRPr="009559B6" w:rsidDel="009826E3">
          <w:rPr>
            <w:sz w:val="20"/>
            <w:szCs w:val="20"/>
            <w:lang w:bidi="en-US"/>
          </w:rPr>
          <w:delText>contract</w:delText>
        </w:r>
      </w:del>
      <w:ins w:id="1825" w:author="Mariana Jomová" w:date="2024-10-26T20:32:00Z" w16du:dateUtc="2024-10-26T18:32:00Z">
        <w:r w:rsidR="009826E3">
          <w:rPr>
            <w:sz w:val="20"/>
            <w:szCs w:val="20"/>
            <w:lang w:bidi="en-US"/>
          </w:rPr>
          <w:t>agreement</w:t>
        </w:r>
      </w:ins>
      <w:r w:rsidRPr="009559B6">
        <w:rPr>
          <w:sz w:val="20"/>
          <w:szCs w:val="20"/>
          <w:lang w:bidi="en-US"/>
        </w:rPr>
        <w:t xml:space="preserve"> pursuant to the preceding point of these </w:t>
      </w:r>
      <w:del w:id="1826" w:author="Mariana Jomová" w:date="2024-10-26T20:19:00Z" w16du:dateUtc="2024-10-26T18:19:00Z">
        <w:r w:rsidRPr="009559B6" w:rsidDel="00634321">
          <w:rPr>
            <w:sz w:val="20"/>
            <w:szCs w:val="20"/>
            <w:lang w:bidi="en-US"/>
          </w:rPr>
          <w:delText>Terms and Conditions</w:delText>
        </w:r>
      </w:del>
      <w:ins w:id="1827" w:author="Mariana Jomová" w:date="2024-10-26T20:19:00Z" w16du:dateUtc="2024-10-26T18:19:00Z">
        <w:r w:rsidR="00634321">
          <w:rPr>
            <w:sz w:val="20"/>
            <w:szCs w:val="20"/>
            <w:lang w:bidi="en-US"/>
          </w:rPr>
          <w:t>Terms and Conditions</w:t>
        </w:r>
      </w:ins>
      <w:r w:rsidRPr="009559B6">
        <w:rPr>
          <w:sz w:val="20"/>
          <w:szCs w:val="20"/>
          <w:lang w:bidi="en-US"/>
        </w:rPr>
        <w:t xml:space="preserve"> must contain information on the basis of which the </w:t>
      </w:r>
      <w:del w:id="1828" w:author="Mariana Jomová" w:date="2024-10-26T20:21:00Z" w16du:dateUtc="2024-10-26T18:21:00Z">
        <w:r w:rsidRPr="009559B6" w:rsidDel="00634321">
          <w:rPr>
            <w:sz w:val="20"/>
            <w:szCs w:val="20"/>
            <w:lang w:bidi="en-US"/>
          </w:rPr>
          <w:delText>merchant</w:delText>
        </w:r>
      </w:del>
      <w:ins w:id="1829" w:author="Mariana Jomová" w:date="2024-10-26T20:21:00Z" w16du:dateUtc="2024-10-26T18:21:00Z">
        <w:r w:rsidR="00634321">
          <w:rPr>
            <w:sz w:val="20"/>
            <w:szCs w:val="20"/>
            <w:lang w:bidi="en-US"/>
          </w:rPr>
          <w:t>Merchant</w:t>
        </w:r>
      </w:ins>
      <w:r w:rsidRPr="009559B6">
        <w:rPr>
          <w:sz w:val="20"/>
          <w:szCs w:val="20"/>
          <w:lang w:bidi="en-US"/>
        </w:rPr>
        <w:t xml:space="preserve"> can clearly and without any doubt identify the order and the product that the customer wishes to return. </w:t>
      </w:r>
      <w:del w:id="1830" w:author="Mariana Jomová" w:date="2024-10-27T20:32:00Z" w16du:dateUtc="2024-10-27T19:32:00Z">
        <w:r w:rsidRPr="009559B6" w:rsidDel="0022362C">
          <w:rPr>
            <w:sz w:val="20"/>
            <w:szCs w:val="20"/>
            <w:lang w:bidi="en-US"/>
          </w:rPr>
          <w:delText>Such are</w:delText>
        </w:r>
      </w:del>
      <w:ins w:id="1831" w:author="Mariana Jomová" w:date="2024-10-27T20:32:00Z" w16du:dateUtc="2024-10-27T19:32:00Z">
        <w:r w:rsidR="0022362C">
          <w:rPr>
            <w:sz w:val="20"/>
            <w:szCs w:val="20"/>
            <w:lang w:bidi="en-US"/>
          </w:rPr>
          <w:t>That is</w:t>
        </w:r>
      </w:ins>
      <w:r w:rsidRPr="009559B6">
        <w:rPr>
          <w:sz w:val="20"/>
          <w:szCs w:val="20"/>
          <w:lang w:bidi="en-US"/>
        </w:rPr>
        <w:t xml:space="preserve">, for example, the information required in the </w:t>
      </w:r>
      <w:del w:id="1832" w:author="Mariana Jomová" w:date="2024-10-27T20:32:00Z" w16du:dateUtc="2024-10-27T19:32:00Z">
        <w:r w:rsidRPr="009559B6" w:rsidDel="0022362C">
          <w:rPr>
            <w:sz w:val="20"/>
            <w:szCs w:val="20"/>
            <w:lang w:bidi="en-US"/>
          </w:rPr>
          <w:delText xml:space="preserve">model </w:delText>
        </w:r>
      </w:del>
      <w:ins w:id="1833" w:author="Mariana Jomová" w:date="2024-10-27T20:32:00Z" w16du:dateUtc="2024-10-27T19:32:00Z">
        <w:r w:rsidR="0022362C">
          <w:rPr>
            <w:sz w:val="20"/>
            <w:szCs w:val="20"/>
            <w:lang w:bidi="en-US"/>
          </w:rPr>
          <w:t>sample</w:t>
        </w:r>
        <w:r w:rsidR="0022362C" w:rsidRPr="009559B6">
          <w:rPr>
            <w:sz w:val="20"/>
            <w:szCs w:val="20"/>
            <w:lang w:bidi="en-US"/>
          </w:rPr>
          <w:t xml:space="preserve"> </w:t>
        </w:r>
      </w:ins>
      <w:r w:rsidRPr="009559B6">
        <w:rPr>
          <w:sz w:val="20"/>
          <w:szCs w:val="20"/>
          <w:lang w:bidi="en-US"/>
        </w:rPr>
        <w:t xml:space="preserve">form for withdrawal from the purchase </w:t>
      </w:r>
      <w:del w:id="1834" w:author="Mariana Jomová" w:date="2024-10-26T20:32:00Z" w16du:dateUtc="2024-10-26T18:32:00Z">
        <w:r w:rsidRPr="009559B6" w:rsidDel="009826E3">
          <w:rPr>
            <w:sz w:val="20"/>
            <w:szCs w:val="20"/>
            <w:lang w:bidi="en-US"/>
          </w:rPr>
          <w:delText>contract</w:delText>
        </w:r>
      </w:del>
      <w:ins w:id="1835" w:author="Mariana Jomová" w:date="2024-10-26T20:32:00Z" w16du:dateUtc="2024-10-26T18:32:00Z">
        <w:r w:rsidR="009826E3">
          <w:rPr>
            <w:sz w:val="20"/>
            <w:szCs w:val="20"/>
            <w:lang w:bidi="en-US"/>
          </w:rPr>
          <w:t>agreement</w:t>
        </w:r>
      </w:ins>
      <w:r w:rsidRPr="009559B6">
        <w:rPr>
          <w:sz w:val="20"/>
          <w:szCs w:val="20"/>
          <w:lang w:bidi="en-US"/>
        </w:rPr>
        <w:t xml:space="preserve">, which forms the Annex No. 1 of these </w:t>
      </w:r>
      <w:del w:id="1836" w:author="Mariana Jomová" w:date="2024-10-26T20:19:00Z" w16du:dateUtc="2024-10-26T18:19:00Z">
        <w:r w:rsidRPr="009559B6" w:rsidDel="00634321">
          <w:rPr>
            <w:sz w:val="20"/>
            <w:szCs w:val="20"/>
            <w:lang w:bidi="en-US"/>
          </w:rPr>
          <w:delText>terms and conditions</w:delText>
        </w:r>
      </w:del>
      <w:ins w:id="1837" w:author="Mariana Jomová" w:date="2024-10-26T20:19:00Z" w16du:dateUtc="2024-10-26T18:19:00Z">
        <w:r w:rsidR="00634321">
          <w:rPr>
            <w:sz w:val="20"/>
            <w:szCs w:val="20"/>
            <w:lang w:bidi="en-US"/>
          </w:rPr>
          <w:t>Terms and Conditions</w:t>
        </w:r>
      </w:ins>
      <w:del w:id="1838" w:author="Mariana Jomová" w:date="2024-10-27T20:33:00Z" w16du:dateUtc="2024-10-27T19:33:00Z">
        <w:r w:rsidRPr="009559B6" w:rsidDel="0022362C">
          <w:rPr>
            <w:sz w:val="20"/>
            <w:szCs w:val="20"/>
            <w:lang w:bidi="en-US"/>
          </w:rPr>
          <w:delText xml:space="preserve">: </w:delText>
        </w:r>
      </w:del>
      <w:ins w:id="1839" w:author="Mariana Jomová" w:date="2024-10-27T20:33:00Z" w16du:dateUtc="2024-10-27T19:33:00Z">
        <w:r w:rsidR="0022362C">
          <w:rPr>
            <w:sz w:val="20"/>
            <w:szCs w:val="20"/>
            <w:lang w:bidi="en-US"/>
          </w:rPr>
          <w:t>,</w:t>
        </w:r>
        <w:r w:rsidR="0022362C" w:rsidRPr="009559B6">
          <w:rPr>
            <w:sz w:val="20"/>
            <w:szCs w:val="20"/>
            <w:lang w:bidi="en-US"/>
          </w:rPr>
          <w:t xml:space="preserve"> </w:t>
        </w:r>
      </w:ins>
      <w:r w:rsidRPr="009559B6">
        <w:rPr>
          <w:sz w:val="20"/>
          <w:szCs w:val="20"/>
          <w:lang w:bidi="en-US"/>
        </w:rPr>
        <w:t xml:space="preserve">the identification of the </w:t>
      </w:r>
      <w:del w:id="1840" w:author="Mariana Jomová" w:date="2024-10-26T20:22:00Z" w16du:dateUtc="2024-10-26T18:22:00Z">
        <w:r w:rsidRPr="009559B6" w:rsidDel="00634321">
          <w:rPr>
            <w:sz w:val="20"/>
            <w:szCs w:val="20"/>
            <w:lang w:bidi="en-US"/>
          </w:rPr>
          <w:delText>buyer</w:delText>
        </w:r>
      </w:del>
      <w:ins w:id="1841" w:author="Mariana Jomová" w:date="2024-10-26T20:22:00Z" w16du:dateUtc="2024-10-26T18:22:00Z">
        <w:r w:rsidR="00634321">
          <w:rPr>
            <w:sz w:val="20"/>
            <w:szCs w:val="20"/>
            <w:lang w:bidi="en-US"/>
          </w:rPr>
          <w:t>Buyer</w:t>
        </w:r>
      </w:ins>
      <w:r w:rsidRPr="009559B6">
        <w:rPr>
          <w:sz w:val="20"/>
          <w:szCs w:val="20"/>
          <w:lang w:bidi="en-US"/>
        </w:rPr>
        <w:t xml:space="preserve">, the date or number of the order, the name and specification of the goods. </w:t>
      </w:r>
      <w:del w:id="1842" w:author="Mariana Jomová" w:date="2024-10-27T20:33:00Z" w16du:dateUtc="2024-10-27T19:33:00Z">
        <w:r w:rsidRPr="009559B6" w:rsidDel="0022362C">
          <w:rPr>
            <w:sz w:val="20"/>
            <w:szCs w:val="20"/>
            <w:lang w:bidi="en-US"/>
          </w:rPr>
          <w:delText>We recommend that you</w:delText>
        </w:r>
      </w:del>
      <w:ins w:id="1843" w:author="Mariana Jomová" w:date="2024-10-27T20:33:00Z" w16du:dateUtc="2024-10-27T19:33:00Z">
        <w:r w:rsidR="0022362C">
          <w:rPr>
            <w:sz w:val="20"/>
            <w:szCs w:val="20"/>
            <w:lang w:bidi="en-US"/>
          </w:rPr>
          <w:t>The Buyer is advised to</w:t>
        </w:r>
      </w:ins>
      <w:r w:rsidRPr="009559B6">
        <w:rPr>
          <w:sz w:val="20"/>
          <w:szCs w:val="20"/>
          <w:lang w:bidi="en-US"/>
        </w:rPr>
        <w:t xml:space="preserve"> also specify the preferred way in which the </w:t>
      </w:r>
      <w:del w:id="1844" w:author="Mariana Jomová" w:date="2024-10-26T20:21:00Z" w16du:dateUtc="2024-10-26T18:21:00Z">
        <w:r w:rsidRPr="009559B6" w:rsidDel="00634321">
          <w:rPr>
            <w:sz w:val="20"/>
            <w:szCs w:val="20"/>
            <w:lang w:bidi="en-US"/>
          </w:rPr>
          <w:delText>merchant</w:delText>
        </w:r>
      </w:del>
      <w:ins w:id="1845" w:author="Mariana Jomová" w:date="2024-10-26T20:21:00Z" w16du:dateUtc="2024-10-26T18:21:00Z">
        <w:r w:rsidR="00634321">
          <w:rPr>
            <w:sz w:val="20"/>
            <w:szCs w:val="20"/>
            <w:lang w:bidi="en-US"/>
          </w:rPr>
          <w:t>Merchant</w:t>
        </w:r>
      </w:ins>
      <w:r w:rsidRPr="009559B6">
        <w:rPr>
          <w:sz w:val="20"/>
          <w:szCs w:val="20"/>
          <w:lang w:bidi="en-US"/>
        </w:rPr>
        <w:t xml:space="preserve"> should return the already received payment, in particular the </w:t>
      </w:r>
      <w:del w:id="1846" w:author="Mariana Jomová" w:date="2024-10-26T20:22:00Z" w16du:dateUtc="2024-10-26T18:22:00Z">
        <w:r w:rsidRPr="009559B6" w:rsidDel="00634321">
          <w:rPr>
            <w:sz w:val="20"/>
            <w:szCs w:val="20"/>
            <w:lang w:bidi="en-US"/>
          </w:rPr>
          <w:delText>buyer</w:delText>
        </w:r>
      </w:del>
      <w:ins w:id="1847" w:author="Mariana Jomová" w:date="2024-10-26T20:22:00Z" w16du:dateUtc="2024-10-26T18:22:00Z">
        <w:r w:rsidR="00634321">
          <w:rPr>
            <w:sz w:val="20"/>
            <w:szCs w:val="20"/>
            <w:lang w:bidi="en-US"/>
          </w:rPr>
          <w:t>Buyer</w:t>
        </w:r>
      </w:ins>
      <w:r w:rsidRPr="009559B6">
        <w:rPr>
          <w:sz w:val="20"/>
          <w:szCs w:val="20"/>
          <w:lang w:bidi="en-US"/>
        </w:rPr>
        <w:t>’s account number and/or postal address.</w:t>
      </w:r>
      <w:bookmarkEnd w:id="1823"/>
      <w:r w:rsidRPr="009559B6">
        <w:rPr>
          <w:sz w:val="20"/>
          <w:szCs w:val="20"/>
          <w:lang w:bidi="en-US"/>
        </w:rPr>
        <w:t xml:space="preserve"> </w:t>
      </w:r>
    </w:p>
    <w:p w14:paraId="0BD2BA01" w14:textId="673240DB"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bidi="en-US"/>
        </w:rPr>
        <w:t xml:space="preserve">The </w:t>
      </w:r>
      <w:del w:id="1848" w:author="Mariana Jomová" w:date="2024-10-26T20:21:00Z" w16du:dateUtc="2024-10-26T18:21:00Z">
        <w:r w:rsidDel="00634321">
          <w:rPr>
            <w:sz w:val="20"/>
            <w:szCs w:val="20"/>
            <w:lang w:bidi="en-US"/>
          </w:rPr>
          <w:delText>merchant</w:delText>
        </w:r>
      </w:del>
      <w:ins w:id="1849" w:author="Mariana Jomová" w:date="2024-10-26T20:21:00Z" w16du:dateUtc="2024-10-26T18:21:00Z">
        <w:r w:rsidR="00634321">
          <w:rPr>
            <w:sz w:val="20"/>
            <w:szCs w:val="20"/>
            <w:lang w:bidi="en-US"/>
          </w:rPr>
          <w:t>Merchant</w:t>
        </w:r>
      </w:ins>
      <w:r>
        <w:rPr>
          <w:sz w:val="20"/>
          <w:szCs w:val="20"/>
          <w:lang w:bidi="en-US"/>
        </w:rPr>
        <w:t xml:space="preserve"> is obliged to provide the </w:t>
      </w:r>
      <w:del w:id="1850" w:author="Mariana Jomová" w:date="2024-10-26T20:22:00Z" w16du:dateUtc="2024-10-26T18:22:00Z">
        <w:r w:rsidDel="00634321">
          <w:rPr>
            <w:sz w:val="20"/>
            <w:szCs w:val="20"/>
            <w:lang w:bidi="en-US"/>
          </w:rPr>
          <w:delText>buyer</w:delText>
        </w:r>
      </w:del>
      <w:ins w:id="1851" w:author="Mariana Jomová" w:date="2024-10-26T20:22:00Z" w16du:dateUtc="2024-10-26T18:22:00Z">
        <w:r w:rsidR="00634321">
          <w:rPr>
            <w:sz w:val="20"/>
            <w:szCs w:val="20"/>
            <w:lang w:bidi="en-US"/>
          </w:rPr>
          <w:t>Buyer</w:t>
        </w:r>
      </w:ins>
      <w:r>
        <w:rPr>
          <w:sz w:val="20"/>
          <w:szCs w:val="20"/>
          <w:lang w:bidi="en-US"/>
        </w:rPr>
        <w:t xml:space="preserve"> with a confirmation of delivery on a durable medium immediately after </w:t>
      </w:r>
      <w:ins w:id="1852" w:author="Mariana Jomová" w:date="2024-10-27T20:33:00Z" w16du:dateUtc="2024-10-27T19:33:00Z">
        <w:r w:rsidR="0022362C">
          <w:rPr>
            <w:sz w:val="20"/>
            <w:szCs w:val="20"/>
            <w:lang w:bidi="en-US"/>
          </w:rPr>
          <w:t xml:space="preserve">the </w:t>
        </w:r>
      </w:ins>
      <w:r>
        <w:rPr>
          <w:sz w:val="20"/>
          <w:szCs w:val="20"/>
          <w:lang w:bidi="en-US"/>
        </w:rPr>
        <w:t xml:space="preserve">receipt of the notice of withdrawal from the </w:t>
      </w:r>
      <w:del w:id="1853" w:author="Mariana Jomová" w:date="2024-10-26T20:32:00Z" w16du:dateUtc="2024-10-26T18:32:00Z">
        <w:r w:rsidDel="009826E3">
          <w:rPr>
            <w:sz w:val="20"/>
            <w:szCs w:val="20"/>
            <w:lang w:bidi="en-US"/>
          </w:rPr>
          <w:delText>contract</w:delText>
        </w:r>
      </w:del>
      <w:ins w:id="1854" w:author="Mariana Jomová" w:date="2024-10-26T20:32:00Z" w16du:dateUtc="2024-10-26T18:32:00Z">
        <w:r w:rsidR="009826E3">
          <w:rPr>
            <w:sz w:val="20"/>
            <w:szCs w:val="20"/>
            <w:lang w:bidi="en-US"/>
          </w:rPr>
          <w:t>agreement</w:t>
        </w:r>
      </w:ins>
      <w:r>
        <w:rPr>
          <w:sz w:val="20"/>
          <w:szCs w:val="20"/>
          <w:lang w:bidi="en-US"/>
        </w:rPr>
        <w:t xml:space="preserve">, if the </w:t>
      </w:r>
      <w:del w:id="1855" w:author="Mariana Jomová" w:date="2024-10-26T20:22:00Z" w16du:dateUtc="2024-10-26T18:22:00Z">
        <w:r w:rsidDel="00634321">
          <w:rPr>
            <w:sz w:val="20"/>
            <w:szCs w:val="20"/>
            <w:lang w:bidi="en-US"/>
          </w:rPr>
          <w:delText>buyer</w:delText>
        </w:r>
      </w:del>
      <w:ins w:id="1856" w:author="Mariana Jomová" w:date="2024-10-26T20:22:00Z" w16du:dateUtc="2024-10-26T18:22:00Z">
        <w:r w:rsidR="00634321">
          <w:rPr>
            <w:sz w:val="20"/>
            <w:szCs w:val="20"/>
            <w:lang w:bidi="en-US"/>
          </w:rPr>
          <w:t>Buyer</w:t>
        </w:r>
      </w:ins>
      <w:r>
        <w:rPr>
          <w:sz w:val="20"/>
          <w:szCs w:val="20"/>
          <w:lang w:bidi="en-US"/>
        </w:rPr>
        <w:t xml:space="preserve"> has withdrawn from the </w:t>
      </w:r>
      <w:del w:id="1857" w:author="Mariana Jomová" w:date="2024-10-26T20:32:00Z" w16du:dateUtc="2024-10-26T18:32:00Z">
        <w:r w:rsidDel="009826E3">
          <w:rPr>
            <w:sz w:val="20"/>
            <w:szCs w:val="20"/>
            <w:lang w:bidi="en-US"/>
          </w:rPr>
          <w:delText>contract</w:delText>
        </w:r>
      </w:del>
      <w:ins w:id="1858" w:author="Mariana Jomová" w:date="2024-10-26T20:32:00Z" w16du:dateUtc="2024-10-26T18:32:00Z">
        <w:r w:rsidR="009826E3">
          <w:rPr>
            <w:sz w:val="20"/>
            <w:szCs w:val="20"/>
            <w:lang w:bidi="en-US"/>
          </w:rPr>
          <w:t>agreement</w:t>
        </w:r>
      </w:ins>
      <w:r>
        <w:rPr>
          <w:sz w:val="20"/>
          <w:szCs w:val="20"/>
          <w:lang w:bidi="en-US"/>
        </w:rPr>
        <w:t xml:space="preserve"> using a special function or withdrawal form available in the </w:t>
      </w:r>
      <w:del w:id="1859" w:author="Mariana Jomová" w:date="2024-10-26T20:21:00Z" w16du:dateUtc="2024-10-26T18:21:00Z">
        <w:r w:rsidDel="00634321">
          <w:rPr>
            <w:sz w:val="20"/>
            <w:szCs w:val="20"/>
            <w:lang w:bidi="en-US"/>
          </w:rPr>
          <w:delText>merchant</w:delText>
        </w:r>
      </w:del>
      <w:ins w:id="1860" w:author="Mariana Jomová" w:date="2024-10-26T20:21:00Z" w16du:dateUtc="2024-10-26T18:21:00Z">
        <w:r w:rsidR="00634321">
          <w:rPr>
            <w:sz w:val="20"/>
            <w:szCs w:val="20"/>
            <w:lang w:bidi="en-US"/>
          </w:rPr>
          <w:t>Merchant</w:t>
        </w:r>
      </w:ins>
      <w:r>
        <w:rPr>
          <w:sz w:val="20"/>
          <w:szCs w:val="20"/>
          <w:lang w:bidi="en-US"/>
        </w:rPr>
        <w:t>’s online interface.</w:t>
      </w:r>
    </w:p>
    <w:p w14:paraId="2E366D6A" w14:textId="7B3F7CB7"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lastRenderedPageBreak/>
        <w:t xml:space="preserve">If the </w:t>
      </w:r>
      <w:del w:id="1861" w:author="Mariana Jomová" w:date="2024-10-26T20:22:00Z" w16du:dateUtc="2024-10-26T18:22:00Z">
        <w:r w:rsidRPr="001753FE" w:rsidDel="00634321">
          <w:rPr>
            <w:sz w:val="20"/>
            <w:szCs w:val="20"/>
            <w:lang w:bidi="en-US"/>
          </w:rPr>
          <w:delText>Buyer</w:delText>
        </w:r>
      </w:del>
      <w:ins w:id="1862" w:author="Mariana Jomová" w:date="2024-10-26T20:22:00Z" w16du:dateUtc="2024-10-26T18:22:00Z">
        <w:r w:rsidR="00634321">
          <w:rPr>
            <w:sz w:val="20"/>
            <w:szCs w:val="20"/>
            <w:lang w:bidi="en-US"/>
          </w:rPr>
          <w:t>Buyer</w:t>
        </w:r>
      </w:ins>
      <w:r w:rsidRPr="001753FE">
        <w:rPr>
          <w:sz w:val="20"/>
          <w:szCs w:val="20"/>
          <w:lang w:bidi="en-US"/>
        </w:rPr>
        <w:t xml:space="preserve"> withdraws from the </w:t>
      </w:r>
      <w:del w:id="1863" w:author="Mariana Jomová" w:date="2024-10-27T20:34:00Z" w16du:dateUtc="2024-10-27T19:34:00Z">
        <w:r w:rsidRPr="001753FE" w:rsidDel="0022362C">
          <w:rPr>
            <w:sz w:val="20"/>
            <w:szCs w:val="20"/>
            <w:lang w:bidi="en-US"/>
          </w:rPr>
          <w:delText xml:space="preserve">Purchase </w:delText>
        </w:r>
      </w:del>
      <w:del w:id="1864" w:author="Mariana Jomová" w:date="2024-10-26T20:32:00Z" w16du:dateUtc="2024-10-26T18:32:00Z">
        <w:r w:rsidRPr="001753FE" w:rsidDel="009826E3">
          <w:rPr>
            <w:sz w:val="20"/>
            <w:szCs w:val="20"/>
            <w:lang w:bidi="en-US"/>
          </w:rPr>
          <w:delText>Contract</w:delText>
        </w:r>
      </w:del>
      <w:ins w:id="1865" w:author="Mariana Jomová" w:date="2024-10-27T20:34:00Z" w16du:dateUtc="2024-10-27T19:34:00Z">
        <w:r w:rsidR="0022362C">
          <w:rPr>
            <w:sz w:val="20"/>
            <w:szCs w:val="20"/>
            <w:lang w:bidi="en-US"/>
          </w:rPr>
          <w:t>purchase agreement</w:t>
        </w:r>
      </w:ins>
      <w:r w:rsidRPr="001753FE">
        <w:rPr>
          <w:sz w:val="20"/>
          <w:szCs w:val="20"/>
          <w:lang w:bidi="en-US"/>
        </w:rPr>
        <w:t xml:space="preserve">, each supplementary </w:t>
      </w:r>
      <w:del w:id="1866" w:author="Mariana Jomová" w:date="2024-10-26T20:32:00Z" w16du:dateUtc="2024-10-26T18:32:00Z">
        <w:r w:rsidRPr="001753FE" w:rsidDel="009826E3">
          <w:rPr>
            <w:sz w:val="20"/>
            <w:szCs w:val="20"/>
            <w:lang w:bidi="en-US"/>
          </w:rPr>
          <w:delText>contract</w:delText>
        </w:r>
      </w:del>
      <w:ins w:id="1867" w:author="Mariana Jomová" w:date="2024-10-26T20:32:00Z" w16du:dateUtc="2024-10-26T18:32:00Z">
        <w:r w:rsidR="009826E3">
          <w:rPr>
            <w:sz w:val="20"/>
            <w:szCs w:val="20"/>
            <w:lang w:bidi="en-US"/>
          </w:rPr>
          <w:t>agreement</w:t>
        </w:r>
      </w:ins>
      <w:r w:rsidRPr="001753FE">
        <w:rPr>
          <w:sz w:val="20"/>
          <w:szCs w:val="20"/>
          <w:lang w:bidi="en-US"/>
        </w:rPr>
        <w:t xml:space="preserve"> related to the </w:t>
      </w:r>
      <w:del w:id="1868" w:author="Mariana Jomová" w:date="2024-10-27T20:34:00Z" w16du:dateUtc="2024-10-27T19:34:00Z">
        <w:r w:rsidRPr="001753FE" w:rsidDel="0022362C">
          <w:rPr>
            <w:sz w:val="20"/>
            <w:szCs w:val="20"/>
            <w:lang w:bidi="en-US"/>
          </w:rPr>
          <w:delText xml:space="preserve">Purchase </w:delText>
        </w:r>
      </w:del>
      <w:del w:id="1869" w:author="Mariana Jomová" w:date="2024-10-26T20:32:00Z" w16du:dateUtc="2024-10-26T18:32:00Z">
        <w:r w:rsidRPr="001753FE" w:rsidDel="009826E3">
          <w:rPr>
            <w:sz w:val="20"/>
            <w:szCs w:val="20"/>
            <w:lang w:bidi="en-US"/>
          </w:rPr>
          <w:delText>Contract</w:delText>
        </w:r>
      </w:del>
      <w:ins w:id="1870" w:author="Mariana Jomová" w:date="2024-10-27T20:34:00Z" w16du:dateUtc="2024-10-27T19:34:00Z">
        <w:r w:rsidR="0022362C">
          <w:rPr>
            <w:sz w:val="20"/>
            <w:szCs w:val="20"/>
            <w:lang w:bidi="en-US"/>
          </w:rPr>
          <w:t>purchase agreement</w:t>
        </w:r>
      </w:ins>
      <w:r w:rsidRPr="001753FE">
        <w:rPr>
          <w:sz w:val="20"/>
          <w:szCs w:val="20"/>
          <w:lang w:bidi="en-US"/>
        </w:rPr>
        <w:t xml:space="preserve"> from which the </w:t>
      </w:r>
      <w:del w:id="1871" w:author="Mariana Jomová" w:date="2024-10-26T20:22:00Z" w16du:dateUtc="2024-10-26T18:22:00Z">
        <w:r w:rsidRPr="001753FE" w:rsidDel="00634321">
          <w:rPr>
            <w:sz w:val="20"/>
            <w:szCs w:val="20"/>
            <w:lang w:bidi="en-US"/>
          </w:rPr>
          <w:delText>Buyer</w:delText>
        </w:r>
      </w:del>
      <w:ins w:id="1872" w:author="Mariana Jomová" w:date="2024-10-26T20:22:00Z" w16du:dateUtc="2024-10-26T18:22:00Z">
        <w:r w:rsidR="00634321">
          <w:rPr>
            <w:sz w:val="20"/>
            <w:szCs w:val="20"/>
            <w:lang w:bidi="en-US"/>
          </w:rPr>
          <w:t>Buyer</w:t>
        </w:r>
      </w:ins>
      <w:r w:rsidRPr="001753FE">
        <w:rPr>
          <w:sz w:val="20"/>
          <w:szCs w:val="20"/>
          <w:lang w:bidi="en-US"/>
        </w:rPr>
        <w:t xml:space="preserve"> has withdrawn is also cancelled from the beginning. This does not apply if the parties expressly agree on the further duration of the supplementary </w:t>
      </w:r>
      <w:del w:id="1873" w:author="Mariana Jomová" w:date="2024-10-26T20:32:00Z" w16du:dateUtc="2024-10-26T18:32:00Z">
        <w:r w:rsidRPr="001753FE" w:rsidDel="009826E3">
          <w:rPr>
            <w:sz w:val="20"/>
            <w:szCs w:val="20"/>
            <w:lang w:bidi="en-US"/>
          </w:rPr>
          <w:delText>contract</w:delText>
        </w:r>
      </w:del>
      <w:ins w:id="1874" w:author="Mariana Jomová" w:date="2024-10-26T20:32:00Z" w16du:dateUtc="2024-10-26T18:32:00Z">
        <w:r w:rsidR="009826E3">
          <w:rPr>
            <w:sz w:val="20"/>
            <w:szCs w:val="20"/>
            <w:lang w:bidi="en-US"/>
          </w:rPr>
          <w:t>agreement</w:t>
        </w:r>
      </w:ins>
      <w:r w:rsidRPr="001753FE">
        <w:rPr>
          <w:sz w:val="20"/>
          <w:szCs w:val="20"/>
          <w:lang w:bidi="en-US"/>
        </w:rPr>
        <w:t xml:space="preserve">. No costs or other payments may be demanded from the </w:t>
      </w:r>
      <w:del w:id="1875" w:author="Mariana Jomová" w:date="2024-10-26T20:22:00Z" w16du:dateUtc="2024-10-26T18:22:00Z">
        <w:r w:rsidRPr="001753FE" w:rsidDel="00634321">
          <w:rPr>
            <w:sz w:val="20"/>
            <w:szCs w:val="20"/>
            <w:lang w:bidi="en-US"/>
          </w:rPr>
          <w:delText>buyer</w:delText>
        </w:r>
      </w:del>
      <w:ins w:id="1876" w:author="Mariana Jomová" w:date="2024-10-26T20:22:00Z" w16du:dateUtc="2024-10-26T18:22:00Z">
        <w:r w:rsidR="00634321">
          <w:rPr>
            <w:sz w:val="20"/>
            <w:szCs w:val="20"/>
            <w:lang w:bidi="en-US"/>
          </w:rPr>
          <w:t>Buyer</w:t>
        </w:r>
      </w:ins>
      <w:r w:rsidRPr="001753FE">
        <w:rPr>
          <w:sz w:val="20"/>
          <w:szCs w:val="20"/>
          <w:lang w:bidi="en-US"/>
        </w:rPr>
        <w:t xml:space="preserve"> in connection with the cancellation of the supplementary </w:t>
      </w:r>
      <w:del w:id="1877" w:author="Mariana Jomová" w:date="2024-10-26T20:32:00Z" w16du:dateUtc="2024-10-26T18:32:00Z">
        <w:r w:rsidRPr="001753FE" w:rsidDel="009826E3">
          <w:rPr>
            <w:sz w:val="20"/>
            <w:szCs w:val="20"/>
            <w:lang w:bidi="en-US"/>
          </w:rPr>
          <w:delText>contract</w:delText>
        </w:r>
      </w:del>
      <w:ins w:id="1878" w:author="Mariana Jomová" w:date="2024-10-26T20:32:00Z" w16du:dateUtc="2024-10-26T18:32:00Z">
        <w:r w:rsidR="009826E3">
          <w:rPr>
            <w:sz w:val="20"/>
            <w:szCs w:val="20"/>
            <w:lang w:bidi="en-US"/>
          </w:rPr>
          <w:t>agreement</w:t>
        </w:r>
      </w:ins>
      <w:r w:rsidRPr="001753FE">
        <w:rPr>
          <w:sz w:val="20"/>
          <w:szCs w:val="20"/>
          <w:lang w:bidi="en-US"/>
        </w:rPr>
        <w:t xml:space="preserve"> except for the reimbursement of costs and payments referred to in § 21 para. 3 and 5, and in paragraph 22. 3 of the Act and the price for the service, if the object of the </w:t>
      </w:r>
      <w:del w:id="1879" w:author="Mariana Jomová" w:date="2024-10-26T20:32:00Z" w16du:dateUtc="2024-10-26T18:32:00Z">
        <w:r w:rsidRPr="001753FE" w:rsidDel="009826E3">
          <w:rPr>
            <w:sz w:val="20"/>
            <w:szCs w:val="20"/>
            <w:lang w:bidi="en-US"/>
          </w:rPr>
          <w:delText>contract</w:delText>
        </w:r>
      </w:del>
      <w:ins w:id="1880" w:author="Mariana Jomová" w:date="2024-10-26T20:32:00Z" w16du:dateUtc="2024-10-26T18:32:00Z">
        <w:r w:rsidR="009826E3">
          <w:rPr>
            <w:sz w:val="20"/>
            <w:szCs w:val="20"/>
            <w:lang w:bidi="en-US"/>
          </w:rPr>
          <w:t>agreement</w:t>
        </w:r>
      </w:ins>
      <w:r w:rsidRPr="001753FE">
        <w:rPr>
          <w:sz w:val="20"/>
          <w:szCs w:val="20"/>
          <w:lang w:bidi="en-US"/>
        </w:rPr>
        <w:t xml:space="preserve"> is the provision of the service and the full provision of the service has taken place. </w:t>
      </w:r>
    </w:p>
    <w:p w14:paraId="7910460F" w14:textId="6B0901D7"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bidi="en-US"/>
        </w:rPr>
        <w:t xml:space="preserve">The </w:t>
      </w:r>
      <w:del w:id="1881" w:author="Mariana Jomová" w:date="2024-10-26T20:22:00Z" w16du:dateUtc="2024-10-26T18:22:00Z">
        <w:r w:rsidRPr="001753FE" w:rsidDel="00634321">
          <w:rPr>
            <w:sz w:val="20"/>
            <w:szCs w:val="20"/>
            <w:lang w:bidi="en-US"/>
          </w:rPr>
          <w:delText>buyer</w:delText>
        </w:r>
      </w:del>
      <w:ins w:id="1882" w:author="Mariana Jomová" w:date="2024-10-26T20:22:00Z" w16du:dateUtc="2024-10-26T18:22:00Z">
        <w:r w:rsidR="00634321">
          <w:rPr>
            <w:sz w:val="20"/>
            <w:szCs w:val="20"/>
            <w:lang w:bidi="en-US"/>
          </w:rPr>
          <w:t>Buyer</w:t>
        </w:r>
      </w:ins>
      <w:r w:rsidRPr="001753FE">
        <w:rPr>
          <w:sz w:val="20"/>
          <w:szCs w:val="20"/>
          <w:lang w:bidi="en-US"/>
        </w:rPr>
        <w:t xml:space="preserve"> is obliged without undue delay, but no later than within 14 days from the date of withdrawal from the purchase </w:t>
      </w:r>
      <w:del w:id="1883" w:author="Mariana Jomová" w:date="2024-10-26T20:32:00Z" w16du:dateUtc="2024-10-26T18:32:00Z">
        <w:r w:rsidRPr="001753FE" w:rsidDel="009826E3">
          <w:rPr>
            <w:sz w:val="20"/>
            <w:szCs w:val="20"/>
            <w:lang w:bidi="en-US"/>
          </w:rPr>
          <w:delText>contract</w:delText>
        </w:r>
      </w:del>
      <w:ins w:id="1884" w:author="Mariana Jomová" w:date="2024-10-26T20:32:00Z" w16du:dateUtc="2024-10-26T18:32:00Z">
        <w:r w:rsidR="009826E3">
          <w:rPr>
            <w:sz w:val="20"/>
            <w:szCs w:val="20"/>
            <w:lang w:bidi="en-US"/>
          </w:rPr>
          <w:t>agreement</w:t>
        </w:r>
      </w:ins>
      <w:r w:rsidRPr="001753FE">
        <w:rPr>
          <w:sz w:val="20"/>
          <w:szCs w:val="20"/>
          <w:lang w:bidi="en-US"/>
        </w:rPr>
        <w:t xml:space="preserve">, to send the goods back to the </w:t>
      </w:r>
      <w:del w:id="1885" w:author="Mariana Jomová" w:date="2024-10-27T20:36:00Z" w16du:dateUtc="2024-10-27T19:36:00Z">
        <w:r w:rsidRPr="001753FE" w:rsidDel="0022362C">
          <w:rPr>
            <w:sz w:val="20"/>
            <w:szCs w:val="20"/>
            <w:lang w:bidi="en-US"/>
          </w:rPr>
          <w:delText xml:space="preserve">operator’s </w:delText>
        </w:r>
      </w:del>
      <w:ins w:id="1886" w:author="Mariana Jomová" w:date="2024-10-27T20:36:00Z" w16du:dateUtc="2024-10-27T19:36:00Z">
        <w:r w:rsidR="0022362C">
          <w:rPr>
            <w:sz w:val="20"/>
            <w:szCs w:val="20"/>
            <w:lang w:bidi="en-US"/>
          </w:rPr>
          <w:t>Merchant’s</w:t>
        </w:r>
        <w:r w:rsidR="0022362C" w:rsidRPr="001753FE">
          <w:rPr>
            <w:sz w:val="20"/>
            <w:szCs w:val="20"/>
            <w:lang w:bidi="en-US"/>
          </w:rPr>
          <w:t xml:space="preserve"> </w:t>
        </w:r>
      </w:ins>
      <w:r w:rsidRPr="001753FE">
        <w:rPr>
          <w:sz w:val="20"/>
          <w:szCs w:val="20"/>
          <w:lang w:bidi="en-US"/>
        </w:rPr>
        <w:t xml:space="preserve">address or to hand them over to the </w:t>
      </w:r>
      <w:del w:id="1887" w:author="Mariana Jomová" w:date="2024-10-26T20:21:00Z" w16du:dateUtc="2024-10-26T18:21:00Z">
        <w:r w:rsidRPr="001753FE" w:rsidDel="00634321">
          <w:rPr>
            <w:sz w:val="20"/>
            <w:szCs w:val="20"/>
            <w:lang w:bidi="en-US"/>
          </w:rPr>
          <w:delText>merchant</w:delText>
        </w:r>
      </w:del>
      <w:ins w:id="1888" w:author="Mariana Jomová" w:date="2024-10-26T20:21:00Z" w16du:dateUtc="2024-10-26T18:21:00Z">
        <w:r w:rsidR="00634321">
          <w:rPr>
            <w:sz w:val="20"/>
            <w:szCs w:val="20"/>
            <w:lang w:bidi="en-US"/>
          </w:rPr>
          <w:t>Merchant</w:t>
        </w:r>
      </w:ins>
      <w:r w:rsidRPr="001753FE">
        <w:rPr>
          <w:sz w:val="20"/>
          <w:szCs w:val="20"/>
          <w:lang w:bidi="en-US"/>
        </w:rPr>
        <w:t xml:space="preserve"> or the person authorized by the </w:t>
      </w:r>
      <w:del w:id="1889" w:author="Mariana Jomová" w:date="2024-10-26T20:21:00Z" w16du:dateUtc="2024-10-26T18:21:00Z">
        <w:r w:rsidRPr="001753FE" w:rsidDel="00634321">
          <w:rPr>
            <w:sz w:val="20"/>
            <w:szCs w:val="20"/>
            <w:lang w:bidi="en-US"/>
          </w:rPr>
          <w:delText>merchant</w:delText>
        </w:r>
      </w:del>
      <w:ins w:id="1890" w:author="Mariana Jomová" w:date="2024-10-26T20:21:00Z" w16du:dateUtc="2024-10-26T18:21:00Z">
        <w:r w:rsidR="00634321">
          <w:rPr>
            <w:sz w:val="20"/>
            <w:szCs w:val="20"/>
            <w:lang w:bidi="en-US"/>
          </w:rPr>
          <w:t>Merchant</w:t>
        </w:r>
      </w:ins>
      <w:r w:rsidRPr="001753FE">
        <w:rPr>
          <w:sz w:val="20"/>
          <w:szCs w:val="20"/>
          <w:lang w:bidi="en-US"/>
        </w:rPr>
        <w:t xml:space="preserve"> to receive the goods. This shall not apply if the </w:t>
      </w:r>
      <w:del w:id="1891" w:author="Mariana Jomová" w:date="2024-10-26T20:21:00Z" w16du:dateUtc="2024-10-26T18:21:00Z">
        <w:r w:rsidRPr="001753FE" w:rsidDel="00634321">
          <w:rPr>
            <w:sz w:val="20"/>
            <w:szCs w:val="20"/>
            <w:lang w:bidi="en-US"/>
          </w:rPr>
          <w:delText>merchant</w:delText>
        </w:r>
      </w:del>
      <w:ins w:id="1892" w:author="Mariana Jomová" w:date="2024-10-26T20:21:00Z" w16du:dateUtc="2024-10-26T18:21:00Z">
        <w:r w:rsidR="00634321">
          <w:rPr>
            <w:sz w:val="20"/>
            <w:szCs w:val="20"/>
            <w:lang w:bidi="en-US"/>
          </w:rPr>
          <w:t>Merchant</w:t>
        </w:r>
      </w:ins>
      <w:r w:rsidRPr="001753FE">
        <w:rPr>
          <w:sz w:val="20"/>
          <w:szCs w:val="20"/>
          <w:lang w:bidi="en-US"/>
        </w:rPr>
        <w:t xml:space="preserve"> has proposed to pick up the goods personally or through an authorized person. The period referred to in the first sentence of this point of these Terms and Conditions shall be deemed to have been retained if the goods have been handed over for transport at the latest on the last day of the period. </w:t>
      </w:r>
    </w:p>
    <w:p w14:paraId="005CA364" w14:textId="304BEF20" w:rsidR="00FA5769" w:rsidRPr="001753FE" w:rsidRDefault="00FA5769" w:rsidP="00EF6B6F">
      <w:pPr>
        <w:pStyle w:val="Odsekzoznamu"/>
        <w:numPr>
          <w:ilvl w:val="0"/>
          <w:numId w:val="18"/>
        </w:numPr>
        <w:spacing w:after="0" w:line="280" w:lineRule="exact"/>
        <w:ind w:left="540" w:hanging="540"/>
        <w:jc w:val="both"/>
        <w:rPr>
          <w:sz w:val="20"/>
          <w:szCs w:val="20"/>
        </w:rPr>
      </w:pPr>
      <w:r w:rsidRPr="001753FE">
        <w:rPr>
          <w:sz w:val="20"/>
          <w:szCs w:val="20"/>
          <w:lang w:bidi="en-US"/>
        </w:rPr>
        <w:t xml:space="preserve">The </w:t>
      </w:r>
      <w:del w:id="1893" w:author="Mariana Jomová" w:date="2024-10-26T20:22:00Z" w16du:dateUtc="2024-10-26T18:22:00Z">
        <w:r w:rsidRPr="001753FE" w:rsidDel="00634321">
          <w:rPr>
            <w:sz w:val="20"/>
            <w:szCs w:val="20"/>
            <w:lang w:bidi="en-US"/>
          </w:rPr>
          <w:delText>buyer</w:delText>
        </w:r>
      </w:del>
      <w:ins w:id="1894" w:author="Mariana Jomová" w:date="2024-10-26T20:22:00Z" w16du:dateUtc="2024-10-26T18:22:00Z">
        <w:r w:rsidR="00634321">
          <w:rPr>
            <w:sz w:val="20"/>
            <w:szCs w:val="20"/>
            <w:lang w:bidi="en-US"/>
          </w:rPr>
          <w:t>Buyer</w:t>
        </w:r>
      </w:ins>
      <w:r w:rsidRPr="001753FE">
        <w:rPr>
          <w:sz w:val="20"/>
          <w:szCs w:val="20"/>
          <w:lang w:bidi="en-US"/>
        </w:rPr>
        <w:t xml:space="preserve"> is obliged to deliver the goods to the </w:t>
      </w:r>
      <w:del w:id="1895" w:author="Mariana Jomová" w:date="2024-10-26T20:21:00Z" w16du:dateUtc="2024-10-26T18:21:00Z">
        <w:r w:rsidRPr="001753FE" w:rsidDel="00634321">
          <w:rPr>
            <w:sz w:val="20"/>
            <w:szCs w:val="20"/>
            <w:lang w:bidi="en-US"/>
          </w:rPr>
          <w:delText>merchant</w:delText>
        </w:r>
      </w:del>
      <w:ins w:id="1896" w:author="Mariana Jomová" w:date="2024-10-26T20:21:00Z" w16du:dateUtc="2024-10-26T18:21:00Z">
        <w:r w:rsidR="00634321">
          <w:rPr>
            <w:sz w:val="20"/>
            <w:szCs w:val="20"/>
            <w:lang w:bidi="en-US"/>
          </w:rPr>
          <w:t>Merchant</w:t>
        </w:r>
      </w:ins>
      <w:r w:rsidRPr="001753FE">
        <w:rPr>
          <w:sz w:val="20"/>
          <w:szCs w:val="20"/>
          <w:lang w:bidi="en-US"/>
        </w:rPr>
        <w:t xml:space="preserve"> complete, including complete documentation, undamaged, if </w:t>
      </w:r>
      <w:proofErr w:type="gramStart"/>
      <w:r w:rsidRPr="001753FE">
        <w:rPr>
          <w:sz w:val="20"/>
          <w:szCs w:val="20"/>
          <w:lang w:bidi="en-US"/>
        </w:rPr>
        <w:t>possible</w:t>
      </w:r>
      <w:proofErr w:type="gramEnd"/>
      <w:r w:rsidRPr="001753FE">
        <w:rPr>
          <w:sz w:val="20"/>
          <w:szCs w:val="20"/>
          <w:lang w:bidi="en-US"/>
        </w:rPr>
        <w:t xml:space="preserve"> in original packaging</w:t>
      </w:r>
      <w:ins w:id="1897" w:author="Mariana Jomová" w:date="2024-10-27T20:37:00Z" w16du:dateUtc="2024-10-27T19:37:00Z">
        <w:r w:rsidR="0022362C">
          <w:rPr>
            <w:sz w:val="20"/>
            <w:szCs w:val="20"/>
            <w:lang w:bidi="en-US"/>
          </w:rPr>
          <w:t>,</w:t>
        </w:r>
      </w:ins>
      <w:r w:rsidRPr="001753FE">
        <w:rPr>
          <w:sz w:val="20"/>
          <w:szCs w:val="20"/>
          <w:lang w:bidi="en-US"/>
        </w:rPr>
        <w:t xml:space="preserve"> and unused.</w:t>
      </w:r>
    </w:p>
    <w:p w14:paraId="7CF4E334" w14:textId="78CA20D2"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 It is recommended to insure the goods. The shipment is not handled by the </w:t>
      </w:r>
      <w:del w:id="1898" w:author="Mariana Jomová" w:date="2024-10-26T20:21:00Z" w16du:dateUtc="2024-10-26T18:21:00Z">
        <w:r w:rsidRPr="001753FE" w:rsidDel="00634321">
          <w:rPr>
            <w:sz w:val="20"/>
            <w:szCs w:val="20"/>
            <w:lang w:bidi="en-US"/>
          </w:rPr>
          <w:delText>merchant</w:delText>
        </w:r>
      </w:del>
      <w:ins w:id="1899" w:author="Mariana Jomová" w:date="2024-10-26T20:21:00Z" w16du:dateUtc="2024-10-26T18:21:00Z">
        <w:r w:rsidR="00634321">
          <w:rPr>
            <w:sz w:val="20"/>
            <w:szCs w:val="20"/>
            <w:lang w:bidi="en-US"/>
          </w:rPr>
          <w:t>Merchant</w:t>
        </w:r>
      </w:ins>
      <w:r w:rsidRPr="001753FE">
        <w:rPr>
          <w:sz w:val="20"/>
          <w:szCs w:val="20"/>
          <w:lang w:bidi="en-US"/>
        </w:rPr>
        <w:t xml:space="preserve">. The </w:t>
      </w:r>
      <w:del w:id="1900" w:author="Mariana Jomová" w:date="2024-10-26T20:21:00Z" w16du:dateUtc="2024-10-26T18:21:00Z">
        <w:r w:rsidRPr="001753FE" w:rsidDel="00634321">
          <w:rPr>
            <w:sz w:val="20"/>
            <w:szCs w:val="20"/>
            <w:lang w:bidi="en-US"/>
          </w:rPr>
          <w:delText>merchant</w:delText>
        </w:r>
      </w:del>
      <w:ins w:id="1901" w:author="Mariana Jomová" w:date="2024-10-26T20:21:00Z" w16du:dateUtc="2024-10-26T18:21:00Z">
        <w:r w:rsidR="00634321">
          <w:rPr>
            <w:sz w:val="20"/>
            <w:szCs w:val="20"/>
            <w:lang w:bidi="en-US"/>
          </w:rPr>
          <w:t>Merchant</w:t>
        </w:r>
      </w:ins>
      <w:r w:rsidRPr="001753FE">
        <w:rPr>
          <w:sz w:val="20"/>
          <w:szCs w:val="20"/>
          <w:lang w:bidi="en-US"/>
        </w:rPr>
        <w:t xml:space="preserve"> is obliged to return to the </w:t>
      </w:r>
      <w:del w:id="1902" w:author="Mariana Jomová" w:date="2024-10-26T20:22:00Z" w16du:dateUtc="2024-10-26T18:22:00Z">
        <w:r w:rsidRPr="001753FE" w:rsidDel="00634321">
          <w:rPr>
            <w:sz w:val="20"/>
            <w:szCs w:val="20"/>
            <w:lang w:bidi="en-US"/>
          </w:rPr>
          <w:delText>buyer</w:delText>
        </w:r>
      </w:del>
      <w:ins w:id="1903" w:author="Mariana Jomová" w:date="2024-10-26T20:22:00Z" w16du:dateUtc="2024-10-26T18:22:00Z">
        <w:r w:rsidR="00634321">
          <w:rPr>
            <w:sz w:val="20"/>
            <w:szCs w:val="20"/>
            <w:lang w:bidi="en-US"/>
          </w:rPr>
          <w:t>Buyer</w:t>
        </w:r>
      </w:ins>
      <w:r w:rsidRPr="001753FE">
        <w:rPr>
          <w:sz w:val="20"/>
          <w:szCs w:val="20"/>
          <w:lang w:bidi="en-US"/>
        </w:rPr>
        <w:t xml:space="preserve">, without undue delay, no later than 14 days from the date of receipt of the notice of withdrawal from the </w:t>
      </w:r>
      <w:del w:id="1904" w:author="Mariana Jomová" w:date="2024-10-26T20:32:00Z" w16du:dateUtc="2024-10-26T18:32:00Z">
        <w:r w:rsidRPr="001753FE" w:rsidDel="009826E3">
          <w:rPr>
            <w:sz w:val="20"/>
            <w:szCs w:val="20"/>
            <w:lang w:bidi="en-US"/>
          </w:rPr>
          <w:delText>contract</w:delText>
        </w:r>
      </w:del>
      <w:ins w:id="1905" w:author="Mariana Jomová" w:date="2024-10-26T20:32:00Z" w16du:dateUtc="2024-10-26T18:32:00Z">
        <w:r w:rsidR="009826E3">
          <w:rPr>
            <w:sz w:val="20"/>
            <w:szCs w:val="20"/>
            <w:lang w:bidi="en-US"/>
          </w:rPr>
          <w:t>agreement</w:t>
        </w:r>
      </w:ins>
      <w:r w:rsidRPr="001753FE">
        <w:rPr>
          <w:sz w:val="20"/>
          <w:szCs w:val="20"/>
          <w:lang w:bidi="en-US"/>
        </w:rPr>
        <w:t xml:space="preserve">, all payments received from </w:t>
      </w:r>
      <w:del w:id="1906" w:author="Mariana Jomová" w:date="2024-10-27T20:38:00Z" w16du:dateUtc="2024-10-27T19:38:00Z">
        <w:r w:rsidRPr="001753FE" w:rsidDel="0022362C">
          <w:rPr>
            <w:sz w:val="20"/>
            <w:szCs w:val="20"/>
            <w:lang w:bidi="en-US"/>
          </w:rPr>
          <w:delText xml:space="preserve">him </w:delText>
        </w:r>
      </w:del>
      <w:ins w:id="1907" w:author="Mariana Jomová" w:date="2024-10-27T20:38:00Z" w16du:dateUtc="2024-10-27T19:38:00Z">
        <w:r w:rsidR="0022362C">
          <w:rPr>
            <w:sz w:val="20"/>
            <w:szCs w:val="20"/>
            <w:lang w:bidi="en-US"/>
          </w:rPr>
          <w:t>the Buyer</w:t>
        </w:r>
        <w:r w:rsidR="0022362C" w:rsidRPr="001753FE">
          <w:rPr>
            <w:sz w:val="20"/>
            <w:szCs w:val="20"/>
            <w:lang w:bidi="en-US"/>
          </w:rPr>
          <w:t xml:space="preserve"> </w:t>
        </w:r>
      </w:ins>
      <w:r w:rsidRPr="001753FE">
        <w:rPr>
          <w:sz w:val="20"/>
          <w:szCs w:val="20"/>
          <w:lang w:bidi="en-US"/>
        </w:rPr>
        <w:t xml:space="preserve">under or in connection with the purchase </w:t>
      </w:r>
      <w:del w:id="1908" w:author="Mariana Jomová" w:date="2024-10-26T20:32:00Z" w16du:dateUtc="2024-10-26T18:32:00Z">
        <w:r w:rsidRPr="001753FE" w:rsidDel="009826E3">
          <w:rPr>
            <w:sz w:val="20"/>
            <w:szCs w:val="20"/>
            <w:lang w:bidi="en-US"/>
          </w:rPr>
          <w:delText>contract</w:delText>
        </w:r>
      </w:del>
      <w:ins w:id="1909" w:author="Mariana Jomová" w:date="2024-10-26T20:32:00Z" w16du:dateUtc="2024-10-26T18:32:00Z">
        <w:r w:rsidR="009826E3">
          <w:rPr>
            <w:sz w:val="20"/>
            <w:szCs w:val="20"/>
            <w:lang w:bidi="en-US"/>
          </w:rPr>
          <w:t>agreement</w:t>
        </w:r>
      </w:ins>
      <w:r w:rsidRPr="001753FE">
        <w:rPr>
          <w:sz w:val="20"/>
          <w:szCs w:val="20"/>
          <w:lang w:bidi="en-US"/>
        </w:rPr>
        <w:t xml:space="preserve">, including shipping, delivery and postal charges and other costs and fees. The </w:t>
      </w:r>
      <w:del w:id="1910" w:author="Mariana Jomová" w:date="2024-10-26T20:21:00Z" w16du:dateUtc="2024-10-26T18:21:00Z">
        <w:r w:rsidRPr="001753FE" w:rsidDel="00634321">
          <w:rPr>
            <w:sz w:val="20"/>
            <w:szCs w:val="20"/>
            <w:lang w:bidi="en-US"/>
          </w:rPr>
          <w:delText>merchant</w:delText>
        </w:r>
      </w:del>
      <w:ins w:id="1911" w:author="Mariana Jomová" w:date="2024-10-26T20:21:00Z" w16du:dateUtc="2024-10-26T18:21:00Z">
        <w:r w:rsidR="00634321">
          <w:rPr>
            <w:sz w:val="20"/>
            <w:szCs w:val="20"/>
            <w:lang w:bidi="en-US"/>
          </w:rPr>
          <w:t>Merchant</w:t>
        </w:r>
      </w:ins>
      <w:r w:rsidRPr="001753FE">
        <w:rPr>
          <w:sz w:val="20"/>
          <w:szCs w:val="20"/>
          <w:lang w:bidi="en-US"/>
        </w:rPr>
        <w:t xml:space="preserve"> is not obliged to refund to the </w:t>
      </w:r>
      <w:del w:id="1912" w:author="Mariana Jomová" w:date="2024-10-26T20:22:00Z" w16du:dateUtc="2024-10-26T18:22:00Z">
        <w:r w:rsidRPr="001753FE" w:rsidDel="00634321">
          <w:rPr>
            <w:sz w:val="20"/>
            <w:szCs w:val="20"/>
            <w:lang w:bidi="en-US"/>
          </w:rPr>
          <w:delText>buyer</w:delText>
        </w:r>
      </w:del>
      <w:ins w:id="1913" w:author="Mariana Jomová" w:date="2024-10-26T20:22:00Z" w16du:dateUtc="2024-10-26T18:22:00Z">
        <w:r w:rsidR="00634321">
          <w:rPr>
            <w:sz w:val="20"/>
            <w:szCs w:val="20"/>
            <w:lang w:bidi="en-US"/>
          </w:rPr>
          <w:t>Buyer</w:t>
        </w:r>
      </w:ins>
      <w:r w:rsidRPr="001753FE">
        <w:rPr>
          <w:sz w:val="20"/>
          <w:szCs w:val="20"/>
          <w:lang w:bidi="en-US"/>
        </w:rPr>
        <w:t xml:space="preserve"> the payment </w:t>
      </w:r>
      <w:del w:id="1914" w:author="Mariana Jomová" w:date="2024-10-27T20:39:00Z" w16du:dateUtc="2024-10-27T19:39:00Z">
        <w:r w:rsidRPr="001753FE" w:rsidDel="0022362C">
          <w:rPr>
            <w:sz w:val="20"/>
            <w:szCs w:val="20"/>
            <w:lang w:bidi="en-US"/>
          </w:rPr>
          <w:delText>pursuant to</w:delText>
        </w:r>
      </w:del>
      <w:ins w:id="1915" w:author="Mariana Jomová" w:date="2024-10-27T20:39:00Z" w16du:dateUtc="2024-10-27T19:39:00Z">
        <w:r w:rsidR="0022362C">
          <w:rPr>
            <w:sz w:val="20"/>
            <w:szCs w:val="20"/>
            <w:lang w:bidi="en-US"/>
          </w:rPr>
          <w:t>as specified in</w:t>
        </w:r>
      </w:ins>
      <w:r w:rsidRPr="001753FE">
        <w:rPr>
          <w:sz w:val="20"/>
          <w:szCs w:val="20"/>
          <w:lang w:bidi="en-US"/>
        </w:rPr>
        <w:t xml:space="preserve"> this point of these </w:t>
      </w:r>
      <w:del w:id="1916" w:author="Mariana Jomová" w:date="2024-10-26T20:19:00Z" w16du:dateUtc="2024-10-26T18:19:00Z">
        <w:r w:rsidRPr="001753FE" w:rsidDel="00634321">
          <w:rPr>
            <w:sz w:val="20"/>
            <w:szCs w:val="20"/>
            <w:lang w:bidi="en-US"/>
          </w:rPr>
          <w:delText>terms and conditions</w:delText>
        </w:r>
      </w:del>
      <w:ins w:id="1917" w:author="Mariana Jomová" w:date="2024-10-26T20:19:00Z" w16du:dateUtc="2024-10-26T18:19:00Z">
        <w:r w:rsidR="00634321">
          <w:rPr>
            <w:sz w:val="20"/>
            <w:szCs w:val="20"/>
            <w:lang w:bidi="en-US"/>
          </w:rPr>
          <w:t>Terms and Conditions</w:t>
        </w:r>
      </w:ins>
      <w:r w:rsidRPr="001753FE">
        <w:rPr>
          <w:sz w:val="20"/>
          <w:szCs w:val="20"/>
          <w:lang w:bidi="en-US"/>
        </w:rPr>
        <w:t xml:space="preserve"> before the goods are delivered to him or until the </w:t>
      </w:r>
      <w:del w:id="1918" w:author="Mariana Jomová" w:date="2024-10-26T20:22:00Z" w16du:dateUtc="2024-10-26T18:22:00Z">
        <w:r w:rsidRPr="001753FE" w:rsidDel="00634321">
          <w:rPr>
            <w:sz w:val="20"/>
            <w:szCs w:val="20"/>
            <w:lang w:bidi="en-US"/>
          </w:rPr>
          <w:delText>buyer</w:delText>
        </w:r>
      </w:del>
      <w:ins w:id="1919" w:author="Mariana Jomová" w:date="2024-10-26T20:22:00Z" w16du:dateUtc="2024-10-26T18:22:00Z">
        <w:r w:rsidR="00634321">
          <w:rPr>
            <w:sz w:val="20"/>
            <w:szCs w:val="20"/>
            <w:lang w:bidi="en-US"/>
          </w:rPr>
          <w:t>Buyer</w:t>
        </w:r>
      </w:ins>
      <w:r w:rsidRPr="001753FE">
        <w:rPr>
          <w:sz w:val="20"/>
          <w:szCs w:val="20"/>
          <w:lang w:bidi="en-US"/>
        </w:rPr>
        <w:t xml:space="preserve"> proves that the goods have been returned to the </w:t>
      </w:r>
      <w:del w:id="1920" w:author="Mariana Jomová" w:date="2024-10-26T20:21:00Z" w16du:dateUtc="2024-10-26T18:21:00Z">
        <w:r w:rsidRPr="001753FE" w:rsidDel="00634321">
          <w:rPr>
            <w:sz w:val="20"/>
            <w:szCs w:val="20"/>
            <w:lang w:bidi="en-US"/>
          </w:rPr>
          <w:delText>merchant</w:delText>
        </w:r>
      </w:del>
      <w:ins w:id="1921" w:author="Mariana Jomová" w:date="2024-10-26T20:21:00Z" w16du:dateUtc="2024-10-26T18:21:00Z">
        <w:r w:rsidR="00634321">
          <w:rPr>
            <w:sz w:val="20"/>
            <w:szCs w:val="20"/>
            <w:lang w:bidi="en-US"/>
          </w:rPr>
          <w:t>Merchant</w:t>
        </w:r>
      </w:ins>
      <w:r w:rsidRPr="001753FE">
        <w:rPr>
          <w:sz w:val="20"/>
          <w:szCs w:val="20"/>
          <w:lang w:bidi="en-US"/>
        </w:rPr>
        <w:t xml:space="preserve">, unless the </w:t>
      </w:r>
      <w:del w:id="1922" w:author="Mariana Jomová" w:date="2024-10-26T20:21:00Z" w16du:dateUtc="2024-10-26T18:21:00Z">
        <w:r w:rsidRPr="001753FE" w:rsidDel="00634321">
          <w:rPr>
            <w:sz w:val="20"/>
            <w:szCs w:val="20"/>
            <w:lang w:bidi="en-US"/>
          </w:rPr>
          <w:delText>merchant</w:delText>
        </w:r>
      </w:del>
      <w:ins w:id="1923" w:author="Mariana Jomová" w:date="2024-10-26T20:21:00Z" w16du:dateUtc="2024-10-26T18:21:00Z">
        <w:r w:rsidR="00634321">
          <w:rPr>
            <w:sz w:val="20"/>
            <w:szCs w:val="20"/>
            <w:lang w:bidi="en-US"/>
          </w:rPr>
          <w:t>Merchant</w:t>
        </w:r>
      </w:ins>
      <w:r w:rsidRPr="001753FE">
        <w:rPr>
          <w:sz w:val="20"/>
          <w:szCs w:val="20"/>
          <w:lang w:bidi="en-US"/>
        </w:rPr>
        <w:t xml:space="preserve"> proposes to pick up the goods personally or through a</w:t>
      </w:r>
      <w:ins w:id="1924" w:author="Mariana Jomová" w:date="2024-10-27T20:40:00Z" w16du:dateUtc="2024-10-27T19:40:00Z">
        <w:r w:rsidR="0022362C">
          <w:rPr>
            <w:sz w:val="20"/>
            <w:szCs w:val="20"/>
            <w:lang w:bidi="en-US"/>
          </w:rPr>
          <w:t>n</w:t>
        </w:r>
      </w:ins>
      <w:r w:rsidRPr="001753FE">
        <w:rPr>
          <w:sz w:val="20"/>
          <w:szCs w:val="20"/>
          <w:lang w:bidi="en-US"/>
        </w:rPr>
        <w:t xml:space="preserve"> </w:t>
      </w:r>
      <w:ins w:id="1925" w:author="Mariana Jomová" w:date="2024-10-27T20:40:00Z" w16du:dateUtc="2024-10-27T19:40:00Z">
        <w:r w:rsidR="0022362C" w:rsidRPr="001753FE">
          <w:rPr>
            <w:sz w:val="20"/>
            <w:szCs w:val="20"/>
            <w:lang w:bidi="en-US"/>
          </w:rPr>
          <w:t xml:space="preserve">authorized </w:t>
        </w:r>
      </w:ins>
      <w:r w:rsidRPr="001753FE">
        <w:rPr>
          <w:sz w:val="20"/>
          <w:szCs w:val="20"/>
          <w:lang w:bidi="en-US"/>
        </w:rPr>
        <w:t>person</w:t>
      </w:r>
      <w:del w:id="1926" w:author="Mariana Jomová" w:date="2024-10-27T20:40:00Z" w16du:dateUtc="2024-10-27T19:40:00Z">
        <w:r w:rsidRPr="001753FE" w:rsidDel="0022362C">
          <w:rPr>
            <w:sz w:val="20"/>
            <w:szCs w:val="20"/>
            <w:lang w:bidi="en-US"/>
          </w:rPr>
          <w:delText xml:space="preserve"> authorized by him</w:delText>
        </w:r>
      </w:del>
      <w:r w:rsidRPr="001753FE">
        <w:rPr>
          <w:sz w:val="20"/>
          <w:szCs w:val="20"/>
          <w:lang w:bidi="en-US"/>
        </w:rPr>
        <w:t>.</w:t>
      </w:r>
    </w:p>
    <w:p w14:paraId="59BD44B7" w14:textId="699CC32C"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bidi="en-US"/>
        </w:rPr>
        <w:t xml:space="preserve">The </w:t>
      </w:r>
      <w:del w:id="1927" w:author="Mariana Jomová" w:date="2024-10-26T20:21:00Z" w16du:dateUtc="2024-10-26T18:21:00Z">
        <w:r w:rsidDel="00634321">
          <w:rPr>
            <w:sz w:val="20"/>
            <w:szCs w:val="20"/>
            <w:lang w:bidi="en-US"/>
          </w:rPr>
          <w:delText>merchant</w:delText>
        </w:r>
      </w:del>
      <w:ins w:id="1928" w:author="Mariana Jomová" w:date="2024-10-26T20:21:00Z" w16du:dateUtc="2024-10-26T18:21:00Z">
        <w:r w:rsidR="00634321">
          <w:rPr>
            <w:sz w:val="20"/>
            <w:szCs w:val="20"/>
            <w:lang w:bidi="en-US"/>
          </w:rPr>
          <w:t>Merchant</w:t>
        </w:r>
      </w:ins>
      <w:r>
        <w:rPr>
          <w:sz w:val="20"/>
          <w:szCs w:val="20"/>
          <w:lang w:bidi="en-US"/>
        </w:rPr>
        <w:t xml:space="preserve"> is obliged to return to the </w:t>
      </w:r>
      <w:del w:id="1929" w:author="Mariana Jomová" w:date="2024-10-26T20:22:00Z" w16du:dateUtc="2024-10-26T18:22:00Z">
        <w:r w:rsidDel="00634321">
          <w:rPr>
            <w:sz w:val="20"/>
            <w:szCs w:val="20"/>
            <w:lang w:bidi="en-US"/>
          </w:rPr>
          <w:delText>buyer</w:delText>
        </w:r>
      </w:del>
      <w:ins w:id="1930" w:author="Mariana Jomová" w:date="2024-10-26T20:22:00Z" w16du:dateUtc="2024-10-26T18:22:00Z">
        <w:r w:rsidR="00634321">
          <w:rPr>
            <w:sz w:val="20"/>
            <w:szCs w:val="20"/>
            <w:lang w:bidi="en-US"/>
          </w:rPr>
          <w:t>Buyer</w:t>
        </w:r>
      </w:ins>
      <w:r>
        <w:rPr>
          <w:sz w:val="20"/>
          <w:szCs w:val="20"/>
          <w:lang w:bidi="en-US"/>
        </w:rPr>
        <w:t xml:space="preserve"> all payments in the amount corresponding to the withdrawal from the </w:t>
      </w:r>
      <w:del w:id="1931" w:author="Mariana Jomová" w:date="2024-10-26T20:32:00Z" w16du:dateUtc="2024-10-26T18:32:00Z">
        <w:r w:rsidDel="009826E3">
          <w:rPr>
            <w:sz w:val="20"/>
            <w:szCs w:val="20"/>
            <w:lang w:bidi="en-US"/>
          </w:rPr>
          <w:delText>contract</w:delText>
        </w:r>
      </w:del>
      <w:ins w:id="1932" w:author="Mariana Jomová" w:date="2024-10-26T20:32:00Z" w16du:dateUtc="2024-10-26T18:32:00Z">
        <w:r w:rsidR="009826E3">
          <w:rPr>
            <w:sz w:val="20"/>
            <w:szCs w:val="20"/>
            <w:lang w:bidi="en-US"/>
          </w:rPr>
          <w:t>agreement</w:t>
        </w:r>
      </w:ins>
      <w:r>
        <w:rPr>
          <w:sz w:val="20"/>
          <w:szCs w:val="20"/>
          <w:lang w:bidi="en-US"/>
        </w:rPr>
        <w:t xml:space="preserve"> if the </w:t>
      </w:r>
      <w:del w:id="1933" w:author="Mariana Jomová" w:date="2024-10-26T20:22:00Z" w16du:dateUtc="2024-10-26T18:22:00Z">
        <w:r w:rsidDel="00634321">
          <w:rPr>
            <w:sz w:val="20"/>
            <w:szCs w:val="20"/>
            <w:lang w:bidi="en-US"/>
          </w:rPr>
          <w:delText>buyer</w:delText>
        </w:r>
      </w:del>
      <w:ins w:id="1934" w:author="Mariana Jomová" w:date="2024-10-26T20:22:00Z" w16du:dateUtc="2024-10-26T18:22:00Z">
        <w:r w:rsidR="00634321">
          <w:rPr>
            <w:sz w:val="20"/>
            <w:szCs w:val="20"/>
            <w:lang w:bidi="en-US"/>
          </w:rPr>
          <w:t>Buyer</w:t>
        </w:r>
      </w:ins>
      <w:r>
        <w:rPr>
          <w:sz w:val="20"/>
          <w:szCs w:val="20"/>
          <w:lang w:bidi="en-US"/>
        </w:rPr>
        <w:t xml:space="preserve"> did not withdraw from the entire distance </w:t>
      </w:r>
      <w:del w:id="1935" w:author="Mariana Jomová" w:date="2024-10-26T20:32:00Z" w16du:dateUtc="2024-10-26T18:32:00Z">
        <w:r w:rsidDel="009826E3">
          <w:rPr>
            <w:sz w:val="20"/>
            <w:szCs w:val="20"/>
            <w:lang w:bidi="en-US"/>
          </w:rPr>
          <w:delText>contract</w:delText>
        </w:r>
      </w:del>
      <w:ins w:id="1936" w:author="Mariana Jomová" w:date="2024-10-26T20:32:00Z" w16du:dateUtc="2024-10-26T18:32:00Z">
        <w:r w:rsidR="009826E3">
          <w:rPr>
            <w:sz w:val="20"/>
            <w:szCs w:val="20"/>
            <w:lang w:bidi="en-US"/>
          </w:rPr>
          <w:t>agreement</w:t>
        </w:r>
      </w:ins>
      <w:r>
        <w:rPr>
          <w:sz w:val="20"/>
          <w:szCs w:val="20"/>
          <w:lang w:bidi="en-US"/>
        </w:rPr>
        <w:t xml:space="preserve"> but only withdrew in relation to specific products. The </w:t>
      </w:r>
      <w:del w:id="1937" w:author="Mariana Jomová" w:date="2024-10-26T20:21:00Z" w16du:dateUtc="2024-10-26T18:21:00Z">
        <w:r w:rsidDel="00634321">
          <w:rPr>
            <w:sz w:val="20"/>
            <w:szCs w:val="20"/>
            <w:lang w:bidi="en-US"/>
          </w:rPr>
          <w:delText>merchant</w:delText>
        </w:r>
      </w:del>
      <w:ins w:id="1938" w:author="Mariana Jomová" w:date="2024-10-26T20:21:00Z" w16du:dateUtc="2024-10-26T18:21:00Z">
        <w:r w:rsidR="00634321">
          <w:rPr>
            <w:sz w:val="20"/>
            <w:szCs w:val="20"/>
            <w:lang w:bidi="en-US"/>
          </w:rPr>
          <w:t>Merchant</w:t>
        </w:r>
      </w:ins>
      <w:r>
        <w:rPr>
          <w:sz w:val="20"/>
          <w:szCs w:val="20"/>
          <w:lang w:bidi="en-US"/>
        </w:rPr>
        <w:t xml:space="preserve"> may not charge the </w:t>
      </w:r>
      <w:del w:id="1939" w:author="Mariana Jomová" w:date="2024-10-26T20:22:00Z" w16du:dateUtc="2024-10-26T18:22:00Z">
        <w:r w:rsidDel="00634321">
          <w:rPr>
            <w:sz w:val="20"/>
            <w:szCs w:val="20"/>
            <w:lang w:bidi="en-US"/>
          </w:rPr>
          <w:delText>buyer</w:delText>
        </w:r>
      </w:del>
      <w:ins w:id="1940" w:author="Mariana Jomová" w:date="2024-10-26T20:22:00Z" w16du:dateUtc="2024-10-26T18:22:00Z">
        <w:r w:rsidR="00634321">
          <w:rPr>
            <w:sz w:val="20"/>
            <w:szCs w:val="20"/>
            <w:lang w:bidi="en-US"/>
          </w:rPr>
          <w:t>Buyer</w:t>
        </w:r>
      </w:ins>
      <w:r>
        <w:rPr>
          <w:sz w:val="20"/>
          <w:szCs w:val="20"/>
          <w:lang w:bidi="en-US"/>
        </w:rPr>
        <w:t xml:space="preserve"> additional costs for shipping, delivery, postal and other costs and fees.</w:t>
      </w:r>
    </w:p>
    <w:p w14:paraId="4D020E40" w14:textId="1BA8D366"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bidi="en-US"/>
        </w:rPr>
        <w:t xml:space="preserve">The </w:t>
      </w:r>
      <w:del w:id="1941" w:author="Mariana Jomová" w:date="2024-10-26T20:21:00Z" w16du:dateUtc="2024-10-26T18:21:00Z">
        <w:r w:rsidDel="00634321">
          <w:rPr>
            <w:sz w:val="20"/>
            <w:szCs w:val="20"/>
            <w:lang w:bidi="en-US"/>
          </w:rPr>
          <w:delText>merchant</w:delText>
        </w:r>
      </w:del>
      <w:ins w:id="1942" w:author="Mariana Jomová" w:date="2024-10-26T20:21:00Z" w16du:dateUtc="2024-10-26T18:21:00Z">
        <w:r w:rsidR="00634321">
          <w:rPr>
            <w:sz w:val="20"/>
            <w:szCs w:val="20"/>
            <w:lang w:bidi="en-US"/>
          </w:rPr>
          <w:t>Merchant</w:t>
        </w:r>
      </w:ins>
      <w:r>
        <w:rPr>
          <w:sz w:val="20"/>
          <w:szCs w:val="20"/>
          <w:lang w:bidi="en-US"/>
        </w:rPr>
        <w:t xml:space="preserve"> is not obliged to pay the </w:t>
      </w:r>
      <w:del w:id="1943" w:author="Mariana Jomová" w:date="2024-10-26T20:22:00Z" w16du:dateUtc="2024-10-26T18:22:00Z">
        <w:r w:rsidDel="00634321">
          <w:rPr>
            <w:sz w:val="20"/>
            <w:szCs w:val="20"/>
            <w:lang w:bidi="en-US"/>
          </w:rPr>
          <w:delText>buyer</w:delText>
        </w:r>
      </w:del>
      <w:ins w:id="1944" w:author="Mariana Jomová" w:date="2024-10-26T20:22:00Z" w16du:dateUtc="2024-10-26T18:22:00Z">
        <w:r w:rsidR="00634321">
          <w:rPr>
            <w:sz w:val="20"/>
            <w:szCs w:val="20"/>
            <w:lang w:bidi="en-US"/>
          </w:rPr>
          <w:t>Buyer</w:t>
        </w:r>
      </w:ins>
      <w:r>
        <w:rPr>
          <w:sz w:val="20"/>
          <w:szCs w:val="20"/>
          <w:lang w:bidi="en-US"/>
        </w:rPr>
        <w:t xml:space="preserve"> additional costs if the </w:t>
      </w:r>
      <w:del w:id="1945" w:author="Mariana Jomová" w:date="2024-10-26T20:22:00Z" w16du:dateUtc="2024-10-26T18:22:00Z">
        <w:r w:rsidDel="00634321">
          <w:rPr>
            <w:sz w:val="20"/>
            <w:szCs w:val="20"/>
            <w:lang w:bidi="en-US"/>
          </w:rPr>
          <w:delText>buyer</w:delText>
        </w:r>
      </w:del>
      <w:ins w:id="1946" w:author="Mariana Jomová" w:date="2024-10-26T20:22:00Z" w16du:dateUtc="2024-10-26T18:22:00Z">
        <w:r w:rsidR="00634321">
          <w:rPr>
            <w:sz w:val="20"/>
            <w:szCs w:val="20"/>
            <w:lang w:bidi="en-US"/>
          </w:rPr>
          <w:t>Buyer</w:t>
        </w:r>
      </w:ins>
      <w:r>
        <w:rPr>
          <w:sz w:val="20"/>
          <w:szCs w:val="20"/>
          <w:lang w:bidi="en-US"/>
        </w:rPr>
        <w:t xml:space="preserve"> has explicitly chosen a method of delivery other than the cheapest standard method of delivery offered by the </w:t>
      </w:r>
      <w:del w:id="1947" w:author="Mariana Jomová" w:date="2024-10-26T20:21:00Z" w16du:dateUtc="2024-10-26T18:21:00Z">
        <w:r w:rsidDel="00634321">
          <w:rPr>
            <w:sz w:val="20"/>
            <w:szCs w:val="20"/>
            <w:lang w:bidi="en-US"/>
          </w:rPr>
          <w:delText>merchant</w:delText>
        </w:r>
      </w:del>
      <w:ins w:id="1948" w:author="Mariana Jomová" w:date="2024-10-26T20:21:00Z" w16du:dateUtc="2024-10-26T18:21:00Z">
        <w:r w:rsidR="00634321">
          <w:rPr>
            <w:sz w:val="20"/>
            <w:szCs w:val="20"/>
            <w:lang w:bidi="en-US"/>
          </w:rPr>
          <w:t>Merchant</w:t>
        </w:r>
      </w:ins>
      <w:r>
        <w:rPr>
          <w:sz w:val="20"/>
          <w:szCs w:val="20"/>
          <w:lang w:bidi="en-US"/>
        </w:rPr>
        <w:t xml:space="preserve">. Additional costs are the difference between the cost of delivery chosen by the </w:t>
      </w:r>
      <w:del w:id="1949" w:author="Mariana Jomová" w:date="2024-10-26T20:22:00Z" w16du:dateUtc="2024-10-26T18:22:00Z">
        <w:r w:rsidDel="00634321">
          <w:rPr>
            <w:sz w:val="20"/>
            <w:szCs w:val="20"/>
            <w:lang w:bidi="en-US"/>
          </w:rPr>
          <w:delText>buyer</w:delText>
        </w:r>
      </w:del>
      <w:ins w:id="1950" w:author="Mariana Jomová" w:date="2024-10-26T20:22:00Z" w16du:dateUtc="2024-10-26T18:22:00Z">
        <w:r w:rsidR="00634321">
          <w:rPr>
            <w:sz w:val="20"/>
            <w:szCs w:val="20"/>
            <w:lang w:bidi="en-US"/>
          </w:rPr>
          <w:t>Buyer</w:t>
        </w:r>
      </w:ins>
      <w:r>
        <w:rPr>
          <w:sz w:val="20"/>
          <w:szCs w:val="20"/>
          <w:lang w:bidi="en-US"/>
        </w:rPr>
        <w:t xml:space="preserve"> and the cost of the cheapest delivery method offered to the </w:t>
      </w:r>
      <w:del w:id="1951" w:author="Mariana Jomová" w:date="2024-10-26T20:21:00Z" w16du:dateUtc="2024-10-26T18:21:00Z">
        <w:r w:rsidDel="00634321">
          <w:rPr>
            <w:sz w:val="20"/>
            <w:szCs w:val="20"/>
            <w:lang w:bidi="en-US"/>
          </w:rPr>
          <w:delText>merchant</w:delText>
        </w:r>
      </w:del>
      <w:ins w:id="1952" w:author="Mariana Jomová" w:date="2024-10-26T20:21:00Z" w16du:dateUtc="2024-10-26T18:21:00Z">
        <w:r w:rsidR="00634321">
          <w:rPr>
            <w:sz w:val="20"/>
            <w:szCs w:val="20"/>
            <w:lang w:bidi="en-US"/>
          </w:rPr>
          <w:t>Merchant</w:t>
        </w:r>
      </w:ins>
      <w:r>
        <w:rPr>
          <w:sz w:val="20"/>
          <w:szCs w:val="20"/>
          <w:lang w:bidi="en-US"/>
        </w:rPr>
        <w:t>.</w:t>
      </w:r>
    </w:p>
    <w:p w14:paraId="62E98B0F" w14:textId="501BB946"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The </w:t>
      </w:r>
      <w:del w:id="1953" w:author="Mariana Jomová" w:date="2024-10-26T20:22:00Z" w16du:dateUtc="2024-10-26T18:22:00Z">
        <w:r w:rsidRPr="001753FE" w:rsidDel="00634321">
          <w:rPr>
            <w:sz w:val="20"/>
            <w:szCs w:val="20"/>
            <w:lang w:bidi="en-US"/>
          </w:rPr>
          <w:delText>buyer</w:delText>
        </w:r>
      </w:del>
      <w:ins w:id="1954" w:author="Mariana Jomová" w:date="2024-10-26T20:22:00Z" w16du:dateUtc="2024-10-26T18:22:00Z">
        <w:r w:rsidR="00634321">
          <w:rPr>
            <w:sz w:val="20"/>
            <w:szCs w:val="20"/>
            <w:lang w:bidi="en-US"/>
          </w:rPr>
          <w:t>Buyer</w:t>
        </w:r>
      </w:ins>
      <w:r w:rsidRPr="001753FE">
        <w:rPr>
          <w:sz w:val="20"/>
          <w:szCs w:val="20"/>
          <w:lang w:bidi="en-US"/>
        </w:rPr>
        <w:t xml:space="preserve"> bears the costs of returning the goods to the </w:t>
      </w:r>
      <w:del w:id="1955" w:author="Mariana Jomová" w:date="2024-10-26T20:21:00Z" w16du:dateUtc="2024-10-26T18:21:00Z">
        <w:r w:rsidRPr="001753FE" w:rsidDel="00634321">
          <w:rPr>
            <w:sz w:val="20"/>
            <w:szCs w:val="20"/>
            <w:lang w:bidi="en-US"/>
          </w:rPr>
          <w:delText>merchant</w:delText>
        </w:r>
      </w:del>
      <w:ins w:id="1956" w:author="Mariana Jomová" w:date="2024-10-26T20:21:00Z" w16du:dateUtc="2024-10-26T18:21:00Z">
        <w:r w:rsidR="00634321">
          <w:rPr>
            <w:sz w:val="20"/>
            <w:szCs w:val="20"/>
            <w:lang w:bidi="en-US"/>
          </w:rPr>
          <w:t>Merchant</w:t>
        </w:r>
      </w:ins>
      <w:r w:rsidRPr="001753FE">
        <w:rPr>
          <w:sz w:val="20"/>
          <w:szCs w:val="20"/>
          <w:lang w:bidi="en-US"/>
        </w:rPr>
        <w:t xml:space="preserve"> or the person authorized by the </w:t>
      </w:r>
      <w:del w:id="1957" w:author="Mariana Jomová" w:date="2024-10-26T20:21:00Z" w16du:dateUtc="2024-10-26T18:21:00Z">
        <w:r w:rsidRPr="001753FE" w:rsidDel="00634321">
          <w:rPr>
            <w:sz w:val="20"/>
            <w:szCs w:val="20"/>
            <w:lang w:bidi="en-US"/>
          </w:rPr>
          <w:delText>merchant</w:delText>
        </w:r>
      </w:del>
      <w:ins w:id="1958" w:author="Mariana Jomová" w:date="2024-10-26T20:21:00Z" w16du:dateUtc="2024-10-26T18:21:00Z">
        <w:r w:rsidR="00634321">
          <w:rPr>
            <w:sz w:val="20"/>
            <w:szCs w:val="20"/>
            <w:lang w:bidi="en-US"/>
          </w:rPr>
          <w:t>Merchant</w:t>
        </w:r>
      </w:ins>
      <w:r w:rsidRPr="001753FE">
        <w:rPr>
          <w:sz w:val="20"/>
          <w:szCs w:val="20"/>
          <w:lang w:bidi="en-US"/>
        </w:rPr>
        <w:t xml:space="preserve"> to receive the goods. This does not apply if the </w:t>
      </w:r>
      <w:del w:id="1959" w:author="Mariana Jomová" w:date="2024-10-27T20:41:00Z" w16du:dateUtc="2024-10-27T19:41:00Z">
        <w:r w:rsidRPr="001753FE" w:rsidDel="0022362C">
          <w:rPr>
            <w:sz w:val="20"/>
            <w:szCs w:val="20"/>
            <w:lang w:bidi="en-US"/>
          </w:rPr>
          <w:delText xml:space="preserve">trader </w:delText>
        </w:r>
      </w:del>
      <w:ins w:id="1960" w:author="Mariana Jomová" w:date="2024-10-27T20:41:00Z" w16du:dateUtc="2024-10-27T19:41:00Z">
        <w:r w:rsidR="0022362C">
          <w:rPr>
            <w:sz w:val="20"/>
            <w:szCs w:val="20"/>
            <w:lang w:bidi="en-US"/>
          </w:rPr>
          <w:t>Merchant</w:t>
        </w:r>
        <w:r w:rsidR="0022362C" w:rsidRPr="001753FE">
          <w:rPr>
            <w:sz w:val="20"/>
            <w:szCs w:val="20"/>
            <w:lang w:bidi="en-US"/>
          </w:rPr>
          <w:t xml:space="preserve"> </w:t>
        </w:r>
      </w:ins>
      <w:r w:rsidRPr="001753FE">
        <w:rPr>
          <w:sz w:val="20"/>
          <w:szCs w:val="20"/>
          <w:lang w:bidi="en-US"/>
        </w:rPr>
        <w:t xml:space="preserve">has agreed to bear them </w:t>
      </w:r>
      <w:del w:id="1961" w:author="Mariana Jomová" w:date="2024-10-27T20:41:00Z" w16du:dateUtc="2024-10-27T19:41:00Z">
        <w:r w:rsidRPr="001753FE" w:rsidDel="0022362C">
          <w:rPr>
            <w:sz w:val="20"/>
            <w:szCs w:val="20"/>
            <w:lang w:bidi="en-US"/>
          </w:rPr>
          <w:delText xml:space="preserve">himself </w:delText>
        </w:r>
      </w:del>
      <w:r w:rsidRPr="001753FE">
        <w:rPr>
          <w:sz w:val="20"/>
          <w:szCs w:val="20"/>
          <w:lang w:bidi="en-US"/>
        </w:rPr>
        <w:t xml:space="preserve">or if </w:t>
      </w:r>
      <w:del w:id="1962" w:author="Mariana Jomová" w:date="2024-10-27T20:41:00Z" w16du:dateUtc="2024-10-27T19:41:00Z">
        <w:r w:rsidRPr="001753FE" w:rsidDel="0022362C">
          <w:rPr>
            <w:sz w:val="20"/>
            <w:szCs w:val="20"/>
            <w:lang w:bidi="en-US"/>
          </w:rPr>
          <w:delText xml:space="preserve">he </w:delText>
        </w:r>
      </w:del>
      <w:ins w:id="1963" w:author="Mariana Jomová" w:date="2024-10-27T20:41:00Z" w16du:dateUtc="2024-10-27T19:41:00Z">
        <w:r w:rsidR="0022362C">
          <w:rPr>
            <w:sz w:val="20"/>
            <w:szCs w:val="20"/>
            <w:lang w:bidi="en-US"/>
          </w:rPr>
          <w:t>the Merchant</w:t>
        </w:r>
        <w:r w:rsidR="0022362C" w:rsidRPr="001753FE">
          <w:rPr>
            <w:sz w:val="20"/>
            <w:szCs w:val="20"/>
            <w:lang w:bidi="en-US"/>
          </w:rPr>
          <w:t xml:space="preserve"> </w:t>
        </w:r>
      </w:ins>
      <w:r w:rsidRPr="001753FE">
        <w:rPr>
          <w:sz w:val="20"/>
          <w:szCs w:val="20"/>
          <w:lang w:bidi="en-US"/>
        </w:rPr>
        <w:t>has failed to fulfill an obligation under § 15 para. 1(g) of the Act.</w:t>
      </w:r>
    </w:p>
    <w:p w14:paraId="3488A82D" w14:textId="59D1D4C6" w:rsidR="00FA5769" w:rsidRPr="001753FE" w:rsidRDefault="00FA5769" w:rsidP="00EF6B6F">
      <w:pPr>
        <w:pStyle w:val="Odsekzoznamu"/>
        <w:numPr>
          <w:ilvl w:val="0"/>
          <w:numId w:val="18"/>
        </w:numPr>
        <w:spacing w:after="0" w:line="280" w:lineRule="exact"/>
        <w:ind w:left="540" w:hanging="540"/>
        <w:jc w:val="both"/>
      </w:pPr>
      <w:r w:rsidRPr="001753FE">
        <w:rPr>
          <w:sz w:val="20"/>
          <w:szCs w:val="20"/>
          <w:lang w:bidi="en-US"/>
        </w:rPr>
        <w:t xml:space="preserve">The </w:t>
      </w:r>
      <w:del w:id="1964" w:author="Mariana Jomová" w:date="2024-10-26T20:22:00Z" w16du:dateUtc="2024-10-26T18:22:00Z">
        <w:r w:rsidRPr="001753FE" w:rsidDel="00634321">
          <w:rPr>
            <w:sz w:val="20"/>
            <w:szCs w:val="20"/>
            <w:lang w:bidi="en-US"/>
          </w:rPr>
          <w:delText>Buyer</w:delText>
        </w:r>
      </w:del>
      <w:ins w:id="1965" w:author="Mariana Jomová" w:date="2024-10-26T20:22:00Z" w16du:dateUtc="2024-10-26T18:22:00Z">
        <w:r w:rsidR="00634321">
          <w:rPr>
            <w:sz w:val="20"/>
            <w:szCs w:val="20"/>
            <w:lang w:bidi="en-US"/>
          </w:rPr>
          <w:t>Buyer</w:t>
        </w:r>
      </w:ins>
      <w:r w:rsidRPr="001753FE">
        <w:rPr>
          <w:sz w:val="20"/>
          <w:szCs w:val="20"/>
          <w:lang w:bidi="en-US"/>
        </w:rPr>
        <w:t xml:space="preserve"> is responsible for the depreciation of the goods resulting from such treatment of the goods that is beyond the treatment necessary to determine the characteristics and functionality of the goods. The </w:t>
      </w:r>
      <w:del w:id="1966" w:author="Mariana Jomová" w:date="2024-10-26T20:22:00Z" w16du:dateUtc="2024-10-26T18:22:00Z">
        <w:r w:rsidRPr="001753FE" w:rsidDel="00634321">
          <w:rPr>
            <w:sz w:val="20"/>
            <w:szCs w:val="20"/>
            <w:lang w:bidi="en-US"/>
          </w:rPr>
          <w:delText>Buyer</w:delText>
        </w:r>
      </w:del>
      <w:ins w:id="1967" w:author="Mariana Jomová" w:date="2024-10-26T20:22:00Z" w16du:dateUtc="2024-10-26T18:22:00Z">
        <w:r w:rsidR="00634321">
          <w:rPr>
            <w:sz w:val="20"/>
            <w:szCs w:val="20"/>
            <w:lang w:bidi="en-US"/>
          </w:rPr>
          <w:t>Buyer</w:t>
        </w:r>
      </w:ins>
      <w:r w:rsidRPr="001753FE">
        <w:rPr>
          <w:sz w:val="20"/>
          <w:szCs w:val="20"/>
          <w:lang w:bidi="en-US"/>
        </w:rPr>
        <w:t xml:space="preserve"> shall not be liable for the decrease in the value of the goods if the </w:t>
      </w:r>
      <w:del w:id="1968" w:author="Mariana Jomová" w:date="2024-10-26T20:21:00Z" w16du:dateUtc="2024-10-26T18:21:00Z">
        <w:r w:rsidRPr="001753FE" w:rsidDel="00634321">
          <w:rPr>
            <w:sz w:val="20"/>
            <w:szCs w:val="20"/>
            <w:lang w:bidi="en-US"/>
          </w:rPr>
          <w:delText>merchant</w:delText>
        </w:r>
      </w:del>
      <w:ins w:id="1969" w:author="Mariana Jomová" w:date="2024-10-26T20:21:00Z" w16du:dateUtc="2024-10-26T18:21:00Z">
        <w:r w:rsidR="00634321">
          <w:rPr>
            <w:sz w:val="20"/>
            <w:szCs w:val="20"/>
            <w:lang w:bidi="en-US"/>
          </w:rPr>
          <w:t>Merchant</w:t>
        </w:r>
      </w:ins>
      <w:r w:rsidRPr="001753FE">
        <w:rPr>
          <w:sz w:val="20"/>
          <w:szCs w:val="20"/>
          <w:lang w:bidi="en-US"/>
        </w:rPr>
        <w:t xml:space="preserve"> has not fulfilled the obligation to inform the </w:t>
      </w:r>
      <w:del w:id="1970" w:author="Mariana Jomová" w:date="2024-10-26T20:22:00Z" w16du:dateUtc="2024-10-26T18:22:00Z">
        <w:r w:rsidRPr="001753FE" w:rsidDel="00634321">
          <w:rPr>
            <w:sz w:val="20"/>
            <w:szCs w:val="20"/>
            <w:lang w:bidi="en-US"/>
          </w:rPr>
          <w:delText>Buyer</w:delText>
        </w:r>
      </w:del>
      <w:ins w:id="1971" w:author="Mariana Jomová" w:date="2024-10-26T20:22:00Z" w16du:dateUtc="2024-10-26T18:22:00Z">
        <w:r w:rsidR="00634321">
          <w:rPr>
            <w:sz w:val="20"/>
            <w:szCs w:val="20"/>
            <w:lang w:bidi="en-US"/>
          </w:rPr>
          <w:t>Buyer</w:t>
        </w:r>
      </w:ins>
      <w:r w:rsidRPr="001753FE">
        <w:rPr>
          <w:sz w:val="20"/>
          <w:szCs w:val="20"/>
          <w:lang w:bidi="en-US"/>
        </w:rPr>
        <w:t xml:space="preserve"> about the right to withdraw from the </w:t>
      </w:r>
      <w:del w:id="1972" w:author="Mariana Jomová" w:date="2024-10-26T20:32:00Z" w16du:dateUtc="2024-10-26T18:32:00Z">
        <w:r w:rsidRPr="001753FE" w:rsidDel="009826E3">
          <w:rPr>
            <w:sz w:val="20"/>
            <w:szCs w:val="20"/>
            <w:lang w:bidi="en-US"/>
          </w:rPr>
          <w:delText>contract</w:delText>
        </w:r>
      </w:del>
      <w:ins w:id="1973" w:author="Mariana Jomová" w:date="2024-10-26T20:32:00Z" w16du:dateUtc="2024-10-26T18:32:00Z">
        <w:r w:rsidR="009826E3">
          <w:rPr>
            <w:sz w:val="20"/>
            <w:szCs w:val="20"/>
            <w:lang w:bidi="en-US"/>
          </w:rPr>
          <w:t>agreement</w:t>
        </w:r>
      </w:ins>
      <w:r w:rsidRPr="001753FE">
        <w:rPr>
          <w:sz w:val="20"/>
          <w:szCs w:val="20"/>
          <w:lang w:bidi="en-US"/>
        </w:rPr>
        <w:t xml:space="preserve"> under § 15 para. 1 letter f) of the Consumer Protection Act on distance sales</w:t>
      </w:r>
      <w:r w:rsidRPr="001753FE">
        <w:rPr>
          <w:lang w:bidi="en-US"/>
        </w:rPr>
        <w:t>.</w:t>
      </w:r>
    </w:p>
    <w:p w14:paraId="79A88522" w14:textId="48122135"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bidi="en-US"/>
        </w:rPr>
        <w:t xml:space="preserve">The </w:t>
      </w:r>
      <w:del w:id="1974" w:author="Mariana Jomová" w:date="2024-10-26T20:21:00Z" w16du:dateUtc="2024-10-26T18:21:00Z">
        <w:r w:rsidDel="00634321">
          <w:rPr>
            <w:sz w:val="20"/>
            <w:szCs w:val="20"/>
            <w:lang w:bidi="en-US"/>
          </w:rPr>
          <w:delText>merchant</w:delText>
        </w:r>
      </w:del>
      <w:ins w:id="1975" w:author="Mariana Jomová" w:date="2024-10-26T20:21:00Z" w16du:dateUtc="2024-10-26T18:21:00Z">
        <w:r w:rsidR="00634321">
          <w:rPr>
            <w:sz w:val="20"/>
            <w:szCs w:val="20"/>
            <w:lang w:bidi="en-US"/>
          </w:rPr>
          <w:t>Merchant</w:t>
        </w:r>
      </w:ins>
      <w:r>
        <w:rPr>
          <w:sz w:val="20"/>
          <w:szCs w:val="20"/>
          <w:lang w:bidi="en-US"/>
        </w:rPr>
        <w:t xml:space="preserve"> is obliged to return the purchase price for the goods to the </w:t>
      </w:r>
      <w:del w:id="1976" w:author="Mariana Jomová" w:date="2024-10-26T20:22:00Z" w16du:dateUtc="2024-10-26T18:22:00Z">
        <w:r w:rsidDel="00634321">
          <w:rPr>
            <w:sz w:val="20"/>
            <w:szCs w:val="20"/>
            <w:lang w:bidi="en-US"/>
          </w:rPr>
          <w:delText>buyer</w:delText>
        </w:r>
      </w:del>
      <w:ins w:id="1977" w:author="Mariana Jomová" w:date="2024-10-26T20:22:00Z" w16du:dateUtc="2024-10-26T18:22:00Z">
        <w:r w:rsidR="00634321">
          <w:rPr>
            <w:sz w:val="20"/>
            <w:szCs w:val="20"/>
            <w:lang w:bidi="en-US"/>
          </w:rPr>
          <w:t>Buyer</w:t>
        </w:r>
      </w:ins>
      <w:r>
        <w:rPr>
          <w:sz w:val="20"/>
          <w:szCs w:val="20"/>
          <w:lang w:bidi="en-US"/>
        </w:rPr>
        <w:t xml:space="preserve"> in the same manner as used by the </w:t>
      </w:r>
      <w:del w:id="1978" w:author="Mariana Jomová" w:date="2024-10-26T20:22:00Z" w16du:dateUtc="2024-10-26T18:22:00Z">
        <w:r w:rsidDel="00634321">
          <w:rPr>
            <w:sz w:val="20"/>
            <w:szCs w:val="20"/>
            <w:lang w:bidi="en-US"/>
          </w:rPr>
          <w:delText>buyer</w:delText>
        </w:r>
      </w:del>
      <w:ins w:id="1979" w:author="Mariana Jomová" w:date="2024-10-26T20:22:00Z" w16du:dateUtc="2024-10-26T18:22:00Z">
        <w:r w:rsidR="00634321">
          <w:rPr>
            <w:sz w:val="20"/>
            <w:szCs w:val="20"/>
            <w:lang w:bidi="en-US"/>
          </w:rPr>
          <w:t>Buyer</w:t>
        </w:r>
      </w:ins>
      <w:r>
        <w:rPr>
          <w:sz w:val="20"/>
          <w:szCs w:val="20"/>
          <w:lang w:bidi="en-US"/>
        </w:rPr>
        <w:t xml:space="preserve"> in his payment, unless </w:t>
      </w:r>
      <w:del w:id="1980" w:author="Mariana Jomová" w:date="2024-10-27T20:42:00Z" w16du:dateUtc="2024-10-27T19:42:00Z">
        <w:r w:rsidDel="0022362C">
          <w:rPr>
            <w:sz w:val="20"/>
            <w:szCs w:val="20"/>
            <w:lang w:bidi="en-US"/>
          </w:rPr>
          <w:delText>he or she</w:delText>
        </w:r>
      </w:del>
      <w:ins w:id="1981" w:author="Mariana Jomová" w:date="2024-10-27T20:42:00Z" w16du:dateUtc="2024-10-27T19:42:00Z">
        <w:r w:rsidR="0022362C">
          <w:rPr>
            <w:sz w:val="20"/>
            <w:szCs w:val="20"/>
            <w:lang w:bidi="en-US"/>
          </w:rPr>
          <w:t>the Merchant</w:t>
        </w:r>
      </w:ins>
      <w:r>
        <w:rPr>
          <w:sz w:val="20"/>
          <w:szCs w:val="20"/>
          <w:lang w:bidi="en-US"/>
        </w:rPr>
        <w:t xml:space="preserve"> agrees with the </w:t>
      </w:r>
      <w:del w:id="1982" w:author="Mariana Jomová" w:date="2024-10-26T20:22:00Z" w16du:dateUtc="2024-10-26T18:22:00Z">
        <w:r w:rsidDel="00634321">
          <w:rPr>
            <w:sz w:val="20"/>
            <w:szCs w:val="20"/>
            <w:lang w:bidi="en-US"/>
          </w:rPr>
          <w:delText>buyer</w:delText>
        </w:r>
      </w:del>
      <w:ins w:id="1983" w:author="Mariana Jomová" w:date="2024-10-26T20:22:00Z" w16du:dateUtc="2024-10-26T18:22:00Z">
        <w:r w:rsidR="00634321">
          <w:rPr>
            <w:sz w:val="20"/>
            <w:szCs w:val="20"/>
            <w:lang w:bidi="en-US"/>
          </w:rPr>
          <w:t>Buyer</w:t>
        </w:r>
      </w:ins>
      <w:r>
        <w:rPr>
          <w:sz w:val="20"/>
          <w:szCs w:val="20"/>
          <w:lang w:bidi="en-US"/>
        </w:rPr>
        <w:t xml:space="preserve"> on another method of refund without the </w:t>
      </w:r>
      <w:del w:id="1984" w:author="Mariana Jomová" w:date="2024-10-26T20:22:00Z" w16du:dateUtc="2024-10-26T18:22:00Z">
        <w:r w:rsidDel="00634321">
          <w:rPr>
            <w:sz w:val="20"/>
            <w:szCs w:val="20"/>
            <w:lang w:bidi="en-US"/>
          </w:rPr>
          <w:delText>buyer</w:delText>
        </w:r>
      </w:del>
      <w:ins w:id="1985" w:author="Mariana Jomová" w:date="2024-10-26T20:22:00Z" w16du:dateUtc="2024-10-26T18:22:00Z">
        <w:r w:rsidR="00634321">
          <w:rPr>
            <w:sz w:val="20"/>
            <w:szCs w:val="20"/>
            <w:lang w:bidi="en-US"/>
          </w:rPr>
          <w:t>Buyer</w:t>
        </w:r>
      </w:ins>
      <w:r>
        <w:rPr>
          <w:sz w:val="20"/>
          <w:szCs w:val="20"/>
          <w:lang w:bidi="en-US"/>
        </w:rPr>
        <w:t xml:space="preserve"> being charged additional fees in this connection. </w:t>
      </w:r>
    </w:p>
    <w:p w14:paraId="510871CC" w14:textId="7CC11539" w:rsidR="00FA5769"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In the event that the </w:t>
      </w:r>
      <w:del w:id="1986" w:author="Mariana Jomová" w:date="2024-10-26T20:22:00Z" w16du:dateUtc="2024-10-26T18:22:00Z">
        <w:r w:rsidRPr="001753FE" w:rsidDel="00634321">
          <w:rPr>
            <w:sz w:val="20"/>
            <w:szCs w:val="20"/>
            <w:lang w:bidi="en-US"/>
          </w:rPr>
          <w:delText>buyer</w:delText>
        </w:r>
      </w:del>
      <w:ins w:id="1987" w:author="Mariana Jomová" w:date="2024-10-26T20:22:00Z" w16du:dateUtc="2024-10-26T18:22:00Z">
        <w:r w:rsidR="00634321">
          <w:rPr>
            <w:sz w:val="20"/>
            <w:szCs w:val="20"/>
            <w:lang w:bidi="en-US"/>
          </w:rPr>
          <w:t>Buyer</w:t>
        </w:r>
      </w:ins>
      <w:r w:rsidRPr="001753FE">
        <w:rPr>
          <w:sz w:val="20"/>
          <w:szCs w:val="20"/>
          <w:lang w:bidi="en-US"/>
        </w:rPr>
        <w:t xml:space="preserve"> withdraws from the </w:t>
      </w:r>
      <w:del w:id="1988" w:author="Mariana Jomová" w:date="2024-10-26T20:32:00Z" w16du:dateUtc="2024-10-26T18:32:00Z">
        <w:r w:rsidRPr="001753FE" w:rsidDel="009826E3">
          <w:rPr>
            <w:sz w:val="20"/>
            <w:szCs w:val="20"/>
            <w:lang w:bidi="en-US"/>
          </w:rPr>
          <w:delText>contract</w:delText>
        </w:r>
      </w:del>
      <w:ins w:id="1989" w:author="Mariana Jomová" w:date="2024-10-26T20:32:00Z" w16du:dateUtc="2024-10-26T18:32:00Z">
        <w:r w:rsidR="009826E3">
          <w:rPr>
            <w:sz w:val="20"/>
            <w:szCs w:val="20"/>
            <w:lang w:bidi="en-US"/>
          </w:rPr>
          <w:t>agreement</w:t>
        </w:r>
      </w:ins>
      <w:r w:rsidRPr="001753FE">
        <w:rPr>
          <w:sz w:val="20"/>
          <w:szCs w:val="20"/>
          <w:lang w:bidi="en-US"/>
        </w:rPr>
        <w:t xml:space="preserve"> and delivers to the </w:t>
      </w:r>
      <w:del w:id="1990" w:author="Mariana Jomová" w:date="2024-10-26T20:21:00Z" w16du:dateUtc="2024-10-26T18:21:00Z">
        <w:r w:rsidRPr="001753FE" w:rsidDel="00634321">
          <w:rPr>
            <w:sz w:val="20"/>
            <w:szCs w:val="20"/>
            <w:lang w:bidi="en-US"/>
          </w:rPr>
          <w:delText>merchant</w:delText>
        </w:r>
      </w:del>
      <w:ins w:id="1991" w:author="Mariana Jomová" w:date="2024-10-26T20:21:00Z" w16du:dateUtc="2024-10-26T18:21:00Z">
        <w:r w:rsidR="00634321">
          <w:rPr>
            <w:sz w:val="20"/>
            <w:szCs w:val="20"/>
            <w:lang w:bidi="en-US"/>
          </w:rPr>
          <w:t>Merchant</w:t>
        </w:r>
      </w:ins>
      <w:r w:rsidRPr="001753FE">
        <w:rPr>
          <w:sz w:val="20"/>
          <w:szCs w:val="20"/>
          <w:lang w:bidi="en-US"/>
        </w:rPr>
        <w:t xml:space="preserve"> goods that are used, damaged</w:t>
      </w:r>
      <w:ins w:id="1992" w:author="Mariana Jomová" w:date="2024-10-27T20:42:00Z" w16du:dateUtc="2024-10-27T19:42:00Z">
        <w:r w:rsidR="00222465">
          <w:rPr>
            <w:sz w:val="20"/>
            <w:szCs w:val="20"/>
            <w:lang w:bidi="en-US"/>
          </w:rPr>
          <w:t>,</w:t>
        </w:r>
      </w:ins>
      <w:r w:rsidRPr="001753FE">
        <w:rPr>
          <w:sz w:val="20"/>
          <w:szCs w:val="20"/>
          <w:lang w:bidi="en-US"/>
        </w:rPr>
        <w:t xml:space="preserve"> or incomplete, the </w:t>
      </w:r>
      <w:del w:id="1993" w:author="Mariana Jomová" w:date="2024-10-26T20:22:00Z" w16du:dateUtc="2024-10-26T18:22:00Z">
        <w:r w:rsidRPr="001753FE" w:rsidDel="00634321">
          <w:rPr>
            <w:sz w:val="20"/>
            <w:szCs w:val="20"/>
            <w:lang w:bidi="en-US"/>
          </w:rPr>
          <w:delText>buyer</w:delText>
        </w:r>
      </w:del>
      <w:ins w:id="1994" w:author="Mariana Jomová" w:date="2024-10-26T20:22:00Z" w16du:dateUtc="2024-10-26T18:22:00Z">
        <w:r w:rsidR="00634321">
          <w:rPr>
            <w:sz w:val="20"/>
            <w:szCs w:val="20"/>
            <w:lang w:bidi="en-US"/>
          </w:rPr>
          <w:t>Buyer</w:t>
        </w:r>
      </w:ins>
      <w:r w:rsidRPr="001753FE">
        <w:rPr>
          <w:sz w:val="20"/>
          <w:szCs w:val="20"/>
          <w:lang w:bidi="en-US"/>
        </w:rPr>
        <w:t xml:space="preserve"> undertakes to pay the </w:t>
      </w:r>
      <w:del w:id="1995" w:author="Mariana Jomová" w:date="2024-10-26T20:21:00Z" w16du:dateUtc="2024-10-26T18:21:00Z">
        <w:r w:rsidRPr="001753FE" w:rsidDel="00634321">
          <w:rPr>
            <w:sz w:val="20"/>
            <w:szCs w:val="20"/>
            <w:lang w:bidi="en-US"/>
          </w:rPr>
          <w:delText>merchant</w:delText>
        </w:r>
      </w:del>
      <w:ins w:id="1996" w:author="Mariana Jomová" w:date="2024-10-26T20:21:00Z" w16du:dateUtc="2024-10-26T18:21:00Z">
        <w:r w:rsidR="00634321">
          <w:rPr>
            <w:sz w:val="20"/>
            <w:szCs w:val="20"/>
            <w:lang w:bidi="en-US"/>
          </w:rPr>
          <w:t>Merchant</w:t>
        </w:r>
      </w:ins>
      <w:r w:rsidRPr="001753FE">
        <w:rPr>
          <w:sz w:val="20"/>
          <w:szCs w:val="20"/>
          <w:lang w:bidi="en-US"/>
        </w:rPr>
        <w:t>:</w:t>
      </w:r>
    </w:p>
    <w:p w14:paraId="4C02701B" w14:textId="4353EAD8" w:rsidR="00FA5769" w:rsidRDefault="00FA5769" w:rsidP="00B072F8">
      <w:pPr>
        <w:pStyle w:val="Odsekzoznamu"/>
        <w:numPr>
          <w:ilvl w:val="1"/>
          <w:numId w:val="4"/>
        </w:numPr>
        <w:spacing w:after="0" w:line="280" w:lineRule="exact"/>
        <w:ind w:left="1134" w:hanging="425"/>
        <w:jc w:val="both"/>
        <w:rPr>
          <w:sz w:val="20"/>
          <w:szCs w:val="20"/>
          <w:lang w:eastAsia="sk-SK"/>
        </w:rPr>
      </w:pPr>
      <w:r w:rsidRPr="001753FE">
        <w:rPr>
          <w:sz w:val="20"/>
          <w:szCs w:val="20"/>
          <w:lang w:bidi="en-US"/>
        </w:rPr>
        <w:t>the value by which the value of the goods has been reduced within the meaning of Art. 457 of the Civil Code in the actual amount</w:t>
      </w:r>
      <w:ins w:id="1997" w:author="Mariana Jomová" w:date="2024-10-27T20:43:00Z" w16du:dateUtc="2024-10-27T19:43:00Z">
        <w:r w:rsidR="00222465">
          <w:rPr>
            <w:sz w:val="20"/>
            <w:szCs w:val="20"/>
            <w:lang w:bidi="en-US"/>
          </w:rPr>
          <w:t>;</w:t>
        </w:r>
      </w:ins>
      <w:r w:rsidRPr="001753FE">
        <w:rPr>
          <w:sz w:val="20"/>
          <w:szCs w:val="20"/>
          <w:lang w:bidi="en-US"/>
        </w:rPr>
        <w:t xml:space="preserve"> </w:t>
      </w:r>
    </w:p>
    <w:p w14:paraId="1493A336" w14:textId="2E9CCD94" w:rsidR="00FA5769" w:rsidRDefault="00222465" w:rsidP="00B072F8">
      <w:pPr>
        <w:pStyle w:val="Odsekzoznamu"/>
        <w:numPr>
          <w:ilvl w:val="1"/>
          <w:numId w:val="4"/>
        </w:numPr>
        <w:spacing w:after="0" w:line="280" w:lineRule="exact"/>
        <w:ind w:left="1134" w:hanging="425"/>
        <w:jc w:val="both"/>
        <w:rPr>
          <w:sz w:val="20"/>
          <w:szCs w:val="20"/>
          <w:lang w:eastAsia="sk-SK"/>
        </w:rPr>
      </w:pPr>
      <w:ins w:id="1998" w:author="Mariana Jomová" w:date="2024-10-27T20:43:00Z" w16du:dateUtc="2024-10-27T19:43:00Z">
        <w:r>
          <w:rPr>
            <w:sz w:val="20"/>
            <w:szCs w:val="20"/>
            <w:lang w:bidi="en-US"/>
          </w:rPr>
          <w:t xml:space="preserve">the </w:t>
        </w:r>
      </w:ins>
      <w:r w:rsidR="00FA5769" w:rsidRPr="001753FE">
        <w:rPr>
          <w:sz w:val="20"/>
          <w:szCs w:val="20"/>
          <w:lang w:bidi="en-US"/>
        </w:rPr>
        <w:t xml:space="preserve">costs incurred by the </w:t>
      </w:r>
      <w:del w:id="1999" w:author="Mariana Jomová" w:date="2024-10-26T20:21:00Z" w16du:dateUtc="2024-10-26T18:21:00Z">
        <w:r w:rsidR="00FA5769" w:rsidRPr="001753FE" w:rsidDel="00634321">
          <w:rPr>
            <w:sz w:val="20"/>
            <w:szCs w:val="20"/>
            <w:lang w:bidi="en-US"/>
          </w:rPr>
          <w:delText>merchant</w:delText>
        </w:r>
      </w:del>
      <w:ins w:id="2000" w:author="Mariana Jomová" w:date="2024-10-26T20:21:00Z" w16du:dateUtc="2024-10-26T18:21:00Z">
        <w:r w:rsidR="00634321">
          <w:rPr>
            <w:sz w:val="20"/>
            <w:szCs w:val="20"/>
            <w:lang w:bidi="en-US"/>
          </w:rPr>
          <w:t>Merchant</w:t>
        </w:r>
      </w:ins>
      <w:r w:rsidR="00FA5769" w:rsidRPr="001753FE">
        <w:rPr>
          <w:sz w:val="20"/>
          <w:szCs w:val="20"/>
          <w:lang w:bidi="en-US"/>
        </w:rPr>
        <w:t xml:space="preserve"> in connection with repairing the goods and bringing them to their original condition calculated according to the price list for after-guarantee service of the goods.</w:t>
      </w:r>
    </w:p>
    <w:p w14:paraId="7EE91B91" w14:textId="66F40156" w:rsidR="00FA5769" w:rsidRDefault="00FA5769" w:rsidP="00ED1E2A">
      <w:pPr>
        <w:spacing w:after="0" w:line="280" w:lineRule="exact"/>
        <w:ind w:left="709"/>
        <w:jc w:val="both"/>
        <w:rPr>
          <w:sz w:val="20"/>
          <w:szCs w:val="20"/>
          <w:lang w:eastAsia="sk-SK"/>
        </w:rPr>
      </w:pPr>
      <w:r>
        <w:rPr>
          <w:sz w:val="20"/>
          <w:szCs w:val="20"/>
          <w:lang w:bidi="en-US"/>
        </w:rPr>
        <w:t xml:space="preserve">The </w:t>
      </w:r>
      <w:del w:id="2001" w:author="Mariana Jomová" w:date="2024-10-26T20:22:00Z" w16du:dateUtc="2024-10-26T18:22:00Z">
        <w:r w:rsidDel="00634321">
          <w:rPr>
            <w:sz w:val="20"/>
            <w:szCs w:val="20"/>
            <w:lang w:bidi="en-US"/>
          </w:rPr>
          <w:delText>buyer</w:delText>
        </w:r>
      </w:del>
      <w:ins w:id="2002" w:author="Mariana Jomová" w:date="2024-10-26T20:22:00Z" w16du:dateUtc="2024-10-26T18:22:00Z">
        <w:r w:rsidR="00634321">
          <w:rPr>
            <w:sz w:val="20"/>
            <w:szCs w:val="20"/>
            <w:lang w:bidi="en-US"/>
          </w:rPr>
          <w:t>Buyer</w:t>
        </w:r>
      </w:ins>
      <w:r>
        <w:rPr>
          <w:sz w:val="20"/>
          <w:szCs w:val="20"/>
          <w:lang w:bidi="en-US"/>
        </w:rPr>
        <w:t xml:space="preserve"> is obliged to pay the </w:t>
      </w:r>
      <w:del w:id="2003" w:author="Mariana Jomová" w:date="2024-10-26T20:21:00Z" w16du:dateUtc="2024-10-26T18:21:00Z">
        <w:r w:rsidDel="00634321">
          <w:rPr>
            <w:sz w:val="20"/>
            <w:szCs w:val="20"/>
            <w:lang w:bidi="en-US"/>
          </w:rPr>
          <w:delText>merchant</w:delText>
        </w:r>
      </w:del>
      <w:ins w:id="2004" w:author="Mariana Jomová" w:date="2024-10-26T20:21:00Z" w16du:dateUtc="2024-10-26T18:21:00Z">
        <w:r w:rsidR="00634321">
          <w:rPr>
            <w:sz w:val="20"/>
            <w:szCs w:val="20"/>
            <w:lang w:bidi="en-US"/>
          </w:rPr>
          <w:t>Merchant</w:t>
        </w:r>
      </w:ins>
      <w:r>
        <w:rPr>
          <w:sz w:val="20"/>
          <w:szCs w:val="20"/>
          <w:lang w:bidi="en-US"/>
        </w:rPr>
        <w:t xml:space="preserve"> compensation at the maximum amount of the difference between the purchase price of the goods and the value of the goods at the time of withdrawal from the purchase </w:t>
      </w:r>
      <w:del w:id="2005" w:author="Mariana Jomová" w:date="2024-10-26T20:32:00Z" w16du:dateUtc="2024-10-26T18:32:00Z">
        <w:r w:rsidDel="009826E3">
          <w:rPr>
            <w:sz w:val="20"/>
            <w:szCs w:val="20"/>
            <w:lang w:bidi="en-US"/>
          </w:rPr>
          <w:delText>contract</w:delText>
        </w:r>
      </w:del>
      <w:ins w:id="2006" w:author="Mariana Jomová" w:date="2024-10-26T20:32:00Z" w16du:dateUtc="2024-10-26T18:32:00Z">
        <w:r w:rsidR="009826E3">
          <w:rPr>
            <w:sz w:val="20"/>
            <w:szCs w:val="20"/>
            <w:lang w:bidi="en-US"/>
          </w:rPr>
          <w:t>agreement</w:t>
        </w:r>
      </w:ins>
      <w:r>
        <w:rPr>
          <w:sz w:val="20"/>
          <w:szCs w:val="20"/>
          <w:lang w:bidi="en-US"/>
        </w:rPr>
        <w:t>.</w:t>
      </w:r>
    </w:p>
    <w:p w14:paraId="4FD3786B" w14:textId="39E432CF" w:rsidR="00FA5769" w:rsidRDefault="00FA5769" w:rsidP="00EF6B6F">
      <w:pPr>
        <w:pStyle w:val="Odsekzoznamu"/>
        <w:numPr>
          <w:ilvl w:val="0"/>
          <w:numId w:val="18"/>
        </w:numPr>
        <w:spacing w:after="0" w:line="280" w:lineRule="exact"/>
        <w:ind w:left="540" w:hanging="540"/>
        <w:jc w:val="both"/>
        <w:rPr>
          <w:sz w:val="20"/>
          <w:szCs w:val="20"/>
          <w:lang w:eastAsia="sk-SK"/>
        </w:rPr>
      </w:pPr>
      <w:r>
        <w:rPr>
          <w:sz w:val="20"/>
          <w:szCs w:val="20"/>
          <w:lang w:bidi="en-US"/>
        </w:rPr>
        <w:t xml:space="preserve">Unilateral clearing of </w:t>
      </w:r>
      <w:del w:id="2007" w:author="Mariana Jomová" w:date="2024-10-26T20:21:00Z" w16du:dateUtc="2024-10-26T18:21:00Z">
        <w:r w:rsidDel="00634321">
          <w:rPr>
            <w:sz w:val="20"/>
            <w:szCs w:val="20"/>
            <w:lang w:bidi="en-US"/>
          </w:rPr>
          <w:delText>merchant</w:delText>
        </w:r>
      </w:del>
      <w:ins w:id="2008" w:author="Mariana Jomová" w:date="2024-10-26T20:21:00Z" w16du:dateUtc="2024-10-26T18:21:00Z">
        <w:r w:rsidR="00634321">
          <w:rPr>
            <w:sz w:val="20"/>
            <w:szCs w:val="20"/>
            <w:lang w:bidi="en-US"/>
          </w:rPr>
          <w:t>Merchant</w:t>
        </w:r>
      </w:ins>
      <w:r>
        <w:rPr>
          <w:sz w:val="20"/>
          <w:szCs w:val="20"/>
          <w:lang w:bidi="en-US"/>
        </w:rPr>
        <w:t xml:space="preserve"> and </w:t>
      </w:r>
      <w:del w:id="2009" w:author="Mariana Jomová" w:date="2024-10-26T20:22:00Z" w16du:dateUtc="2024-10-26T18:22:00Z">
        <w:r w:rsidDel="00634321">
          <w:rPr>
            <w:sz w:val="20"/>
            <w:szCs w:val="20"/>
            <w:lang w:bidi="en-US"/>
          </w:rPr>
          <w:delText>buyer</w:delText>
        </w:r>
      </w:del>
      <w:ins w:id="2010" w:author="Mariana Jomová" w:date="2024-10-26T20:22:00Z" w16du:dateUtc="2024-10-26T18:22:00Z">
        <w:r w:rsidR="00634321">
          <w:rPr>
            <w:sz w:val="20"/>
            <w:szCs w:val="20"/>
            <w:lang w:bidi="en-US"/>
          </w:rPr>
          <w:t>Buyer</w:t>
        </w:r>
      </w:ins>
      <w:r>
        <w:rPr>
          <w:sz w:val="20"/>
          <w:szCs w:val="20"/>
          <w:lang w:bidi="en-US"/>
        </w:rPr>
        <w:t xml:space="preserve">’s claims arising from withdrawal from the </w:t>
      </w:r>
      <w:del w:id="2011" w:author="Mariana Jomová" w:date="2024-10-26T20:32:00Z" w16du:dateUtc="2024-10-26T18:32:00Z">
        <w:r w:rsidDel="009826E3">
          <w:rPr>
            <w:sz w:val="20"/>
            <w:szCs w:val="20"/>
            <w:lang w:bidi="en-US"/>
          </w:rPr>
          <w:delText>contract</w:delText>
        </w:r>
      </w:del>
      <w:ins w:id="2012" w:author="Mariana Jomová" w:date="2024-10-26T20:32:00Z" w16du:dateUtc="2024-10-26T18:32:00Z">
        <w:r w:rsidR="009826E3">
          <w:rPr>
            <w:sz w:val="20"/>
            <w:szCs w:val="20"/>
            <w:lang w:bidi="en-US"/>
          </w:rPr>
          <w:t>agreement</w:t>
        </w:r>
      </w:ins>
      <w:r>
        <w:rPr>
          <w:sz w:val="20"/>
          <w:szCs w:val="20"/>
          <w:lang w:bidi="en-US"/>
        </w:rPr>
        <w:t xml:space="preserve"> under § 19 para. 1 is prohibited.</w:t>
      </w:r>
    </w:p>
    <w:p w14:paraId="7EBF8CB0" w14:textId="4EAC75B2" w:rsidR="00FA5769" w:rsidRPr="00ED1E2A"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In accordance with paragraph 19. The </w:t>
      </w:r>
      <w:del w:id="2013" w:author="Mariana Jomová" w:date="2024-10-26T20:22:00Z" w16du:dateUtc="2024-10-26T18:22:00Z">
        <w:r w:rsidRPr="001753FE" w:rsidDel="00634321">
          <w:rPr>
            <w:sz w:val="20"/>
            <w:szCs w:val="20"/>
            <w:lang w:bidi="en-US"/>
          </w:rPr>
          <w:delText>buyer</w:delText>
        </w:r>
      </w:del>
      <w:ins w:id="2014" w:author="Mariana Jomová" w:date="2024-10-26T20:22:00Z" w16du:dateUtc="2024-10-26T18:22:00Z">
        <w:r w:rsidR="00634321">
          <w:rPr>
            <w:sz w:val="20"/>
            <w:szCs w:val="20"/>
            <w:lang w:bidi="en-US"/>
          </w:rPr>
          <w:t>Buyer</w:t>
        </w:r>
      </w:ins>
      <w:r w:rsidRPr="001753FE">
        <w:rPr>
          <w:sz w:val="20"/>
          <w:szCs w:val="20"/>
          <w:lang w:bidi="en-US"/>
        </w:rPr>
        <w:t xml:space="preserve"> may not withdraw from a</w:t>
      </w:r>
      <w:ins w:id="2015" w:author="Mariana Jomová" w:date="2024-10-27T21:04:00Z" w16du:dateUtc="2024-10-27T20:04:00Z">
        <w:r w:rsidR="005F02DD">
          <w:rPr>
            <w:sz w:val="20"/>
            <w:szCs w:val="20"/>
            <w:lang w:bidi="en-US"/>
          </w:rPr>
          <w:t>n</w:t>
        </w:r>
      </w:ins>
      <w:r w:rsidRPr="001753FE">
        <w:rPr>
          <w:sz w:val="20"/>
          <w:szCs w:val="20"/>
          <w:lang w:bidi="en-US"/>
        </w:rPr>
        <w:t xml:space="preserve"> </w:t>
      </w:r>
      <w:del w:id="2016" w:author="Mariana Jomová" w:date="2024-10-26T20:32:00Z" w16du:dateUtc="2024-10-26T18:32:00Z">
        <w:r w:rsidRPr="001753FE" w:rsidDel="009826E3">
          <w:rPr>
            <w:sz w:val="20"/>
            <w:szCs w:val="20"/>
            <w:lang w:bidi="en-US"/>
          </w:rPr>
          <w:delText>contract</w:delText>
        </w:r>
      </w:del>
      <w:ins w:id="2017" w:author="Mariana Jomová" w:date="2024-10-26T20:32:00Z" w16du:dateUtc="2024-10-26T18:32:00Z">
        <w:r w:rsidR="009826E3">
          <w:rPr>
            <w:sz w:val="20"/>
            <w:szCs w:val="20"/>
            <w:lang w:bidi="en-US"/>
          </w:rPr>
          <w:t>agreement</w:t>
        </w:r>
      </w:ins>
      <w:r w:rsidRPr="001753FE">
        <w:rPr>
          <w:sz w:val="20"/>
          <w:szCs w:val="20"/>
          <w:lang w:bidi="en-US"/>
        </w:rPr>
        <w:t xml:space="preserve"> </w:t>
      </w:r>
      <w:ins w:id="2018" w:author="Mariana Jomová" w:date="2024-10-27T21:04:00Z" w16du:dateUtc="2024-10-27T20:04:00Z">
        <w:r w:rsidR="005F02DD">
          <w:rPr>
            <w:sz w:val="20"/>
            <w:szCs w:val="20"/>
            <w:lang w:bidi="en-US"/>
          </w:rPr>
          <w:t xml:space="preserve">of </w:t>
        </w:r>
      </w:ins>
      <w:r w:rsidRPr="001753FE">
        <w:rPr>
          <w:sz w:val="20"/>
          <w:szCs w:val="20"/>
          <w:lang w:bidi="en-US"/>
        </w:rPr>
        <w:t xml:space="preserve">which </w:t>
      </w:r>
      <w:del w:id="2019" w:author="Mariana Jomová" w:date="2024-10-27T21:04:00Z" w16du:dateUtc="2024-10-27T20:04:00Z">
        <w:r w:rsidRPr="001753FE" w:rsidDel="005F02DD">
          <w:rPr>
            <w:sz w:val="20"/>
            <w:szCs w:val="20"/>
            <w:lang w:bidi="en-US"/>
          </w:rPr>
          <w:delText xml:space="preserve">is </w:delText>
        </w:r>
      </w:del>
      <w:r w:rsidRPr="001753FE">
        <w:rPr>
          <w:sz w:val="20"/>
          <w:szCs w:val="20"/>
          <w:lang w:bidi="en-US"/>
        </w:rPr>
        <w:t xml:space="preserve">the subject </w:t>
      </w:r>
      <w:ins w:id="2020" w:author="Mariana Jomová" w:date="2024-10-27T21:04:00Z" w16du:dateUtc="2024-10-27T20:04:00Z">
        <w:r w:rsidR="005F02DD" w:rsidRPr="001753FE">
          <w:rPr>
            <w:sz w:val="20"/>
            <w:szCs w:val="20"/>
            <w:lang w:bidi="en-US"/>
          </w:rPr>
          <w:t>is</w:t>
        </w:r>
      </w:ins>
      <w:del w:id="2021" w:author="Mariana Jomová" w:date="2024-10-27T21:04:00Z" w16du:dateUtc="2024-10-27T20:04:00Z">
        <w:r w:rsidRPr="001753FE" w:rsidDel="005F02DD">
          <w:rPr>
            <w:sz w:val="20"/>
            <w:szCs w:val="20"/>
            <w:lang w:bidi="en-US"/>
          </w:rPr>
          <w:delText>of</w:delText>
        </w:r>
      </w:del>
      <w:r w:rsidRPr="001753FE">
        <w:rPr>
          <w:sz w:val="20"/>
          <w:szCs w:val="20"/>
          <w:lang w:bidi="en-US"/>
        </w:rPr>
        <w:t>:</w:t>
      </w:r>
    </w:p>
    <w:p w14:paraId="15854AC1" w14:textId="00FAC832" w:rsidR="00FA5769" w:rsidRDefault="00FA5769" w:rsidP="00950E66">
      <w:pPr>
        <w:pStyle w:val="Odsekzoznamu"/>
        <w:numPr>
          <w:ilvl w:val="0"/>
          <w:numId w:val="22"/>
        </w:numPr>
        <w:spacing w:after="0" w:line="280" w:lineRule="exact"/>
        <w:jc w:val="both"/>
        <w:rPr>
          <w:sz w:val="20"/>
          <w:szCs w:val="20"/>
          <w:lang w:eastAsia="sk-SK"/>
        </w:rPr>
      </w:pPr>
      <w:r>
        <w:rPr>
          <w:sz w:val="20"/>
          <w:szCs w:val="20"/>
          <w:lang w:bidi="en-US"/>
        </w:rPr>
        <w:t xml:space="preserve">delivery of goods manufactured according to the specifications of the </w:t>
      </w:r>
      <w:del w:id="2022" w:author="Mariana Jomová" w:date="2024-10-26T20:22:00Z" w16du:dateUtc="2024-10-26T18:22:00Z">
        <w:r w:rsidDel="00634321">
          <w:rPr>
            <w:sz w:val="20"/>
            <w:szCs w:val="20"/>
            <w:lang w:bidi="en-US"/>
          </w:rPr>
          <w:delText>buyer</w:delText>
        </w:r>
      </w:del>
      <w:ins w:id="2023" w:author="Mariana Jomová" w:date="2024-10-26T20:22:00Z" w16du:dateUtc="2024-10-26T18:22:00Z">
        <w:r w:rsidR="00634321">
          <w:rPr>
            <w:sz w:val="20"/>
            <w:szCs w:val="20"/>
            <w:lang w:bidi="en-US"/>
          </w:rPr>
          <w:t>Buyer</w:t>
        </w:r>
      </w:ins>
      <w:r>
        <w:rPr>
          <w:sz w:val="20"/>
          <w:szCs w:val="20"/>
          <w:lang w:bidi="en-US"/>
        </w:rPr>
        <w:t xml:space="preserve"> or custom manufactured goods</w:t>
      </w:r>
      <w:del w:id="2024" w:author="Mariana Jomová" w:date="2024-10-27T21:04:00Z" w16du:dateUtc="2024-10-27T20:04:00Z">
        <w:r w:rsidDel="005F02DD">
          <w:rPr>
            <w:sz w:val="20"/>
            <w:szCs w:val="20"/>
            <w:lang w:bidi="en-US"/>
          </w:rPr>
          <w:delText>,</w:delText>
        </w:r>
      </w:del>
      <w:ins w:id="2025" w:author="Mariana Jomová" w:date="2024-10-27T21:04:00Z" w16du:dateUtc="2024-10-27T20:04:00Z">
        <w:r w:rsidR="005F02DD">
          <w:rPr>
            <w:sz w:val="20"/>
            <w:szCs w:val="20"/>
            <w:lang w:bidi="en-US"/>
          </w:rPr>
          <w:t>+</w:t>
        </w:r>
      </w:ins>
    </w:p>
    <w:p w14:paraId="359189AF" w14:textId="2DCC2910" w:rsidR="00FA5769" w:rsidRPr="001753FE" w:rsidRDefault="00FA5769" w:rsidP="00950E66">
      <w:pPr>
        <w:pStyle w:val="Odsekzoznamu"/>
        <w:numPr>
          <w:ilvl w:val="0"/>
          <w:numId w:val="22"/>
        </w:numPr>
        <w:spacing w:after="0" w:line="280" w:lineRule="exact"/>
        <w:jc w:val="both"/>
        <w:rPr>
          <w:sz w:val="20"/>
          <w:szCs w:val="20"/>
          <w:lang w:eastAsia="sk-SK"/>
        </w:rPr>
      </w:pPr>
      <w:del w:id="2026" w:author="Mariana Jomová" w:date="2024-10-27T21:04:00Z" w16du:dateUtc="2024-10-27T20:04:00Z">
        <w:r w:rsidDel="005F02DD">
          <w:rPr>
            <w:sz w:val="20"/>
            <w:szCs w:val="20"/>
            <w:lang w:bidi="en-US"/>
          </w:rPr>
          <w:lastRenderedPageBreak/>
          <w:delText xml:space="preserve">Delivery </w:delText>
        </w:r>
      </w:del>
      <w:ins w:id="2027" w:author="Mariana Jomová" w:date="2024-10-27T21:04:00Z" w16du:dateUtc="2024-10-27T20:04:00Z">
        <w:r w:rsidR="005F02DD">
          <w:rPr>
            <w:sz w:val="20"/>
            <w:szCs w:val="20"/>
            <w:lang w:bidi="en-US"/>
          </w:rPr>
          <w:t xml:space="preserve">delivery </w:t>
        </w:r>
      </w:ins>
      <w:r>
        <w:rPr>
          <w:sz w:val="20"/>
          <w:szCs w:val="20"/>
          <w:lang w:bidi="en-US"/>
        </w:rPr>
        <w:t>of goods subject to rapid quality impairment or damage</w:t>
      </w:r>
      <w:del w:id="2028" w:author="Mariana Jomová" w:date="2024-10-27T21:04:00Z" w16du:dateUtc="2024-10-27T20:04:00Z">
        <w:r w:rsidDel="005F02DD">
          <w:rPr>
            <w:sz w:val="20"/>
            <w:szCs w:val="20"/>
            <w:lang w:bidi="en-US"/>
          </w:rPr>
          <w:delText>,</w:delText>
        </w:r>
      </w:del>
      <w:ins w:id="2029" w:author="Mariana Jomová" w:date="2024-10-27T21:04:00Z" w16du:dateUtc="2024-10-27T20:04:00Z">
        <w:r w:rsidR="005F02DD">
          <w:rPr>
            <w:sz w:val="20"/>
            <w:szCs w:val="20"/>
            <w:lang w:bidi="en-US"/>
          </w:rPr>
          <w:t>;</w:t>
        </w:r>
      </w:ins>
    </w:p>
    <w:p w14:paraId="2B5BC190" w14:textId="5F6412C9" w:rsidR="00FA5769" w:rsidRDefault="00FA5769" w:rsidP="00950E66">
      <w:pPr>
        <w:pStyle w:val="Odsekzoznamu"/>
        <w:numPr>
          <w:ilvl w:val="0"/>
          <w:numId w:val="22"/>
        </w:numPr>
        <w:spacing w:after="0" w:line="280" w:lineRule="exact"/>
        <w:jc w:val="both"/>
        <w:rPr>
          <w:sz w:val="20"/>
          <w:szCs w:val="20"/>
          <w:lang w:eastAsia="sk-SK"/>
        </w:rPr>
      </w:pPr>
      <w:del w:id="2030" w:author="Mariana Jomová" w:date="2024-10-27T21:04:00Z" w16du:dateUtc="2024-10-27T20:04:00Z">
        <w:r w:rsidDel="005F02DD">
          <w:rPr>
            <w:sz w:val="20"/>
            <w:szCs w:val="20"/>
            <w:lang w:bidi="en-US"/>
          </w:rPr>
          <w:delText xml:space="preserve">Delivery </w:delText>
        </w:r>
      </w:del>
      <w:ins w:id="2031" w:author="Mariana Jomová" w:date="2024-10-27T21:04:00Z" w16du:dateUtc="2024-10-27T20:04:00Z">
        <w:r w:rsidR="005F02DD">
          <w:rPr>
            <w:sz w:val="20"/>
            <w:szCs w:val="20"/>
            <w:lang w:bidi="en-US"/>
          </w:rPr>
          <w:t xml:space="preserve">delivery </w:t>
        </w:r>
      </w:ins>
      <w:r>
        <w:rPr>
          <w:sz w:val="20"/>
          <w:szCs w:val="20"/>
          <w:lang w:bidi="en-US"/>
        </w:rPr>
        <w:t>of goods contained in a protective packaging which is not suitable for return for reasons of health protection or hygiene and whose protective packaging was broken after delivery;</w:t>
      </w:r>
    </w:p>
    <w:p w14:paraId="7A1D739F" w14:textId="1EF4704E" w:rsidR="00FA5769" w:rsidRDefault="00FA5769" w:rsidP="00950E66">
      <w:pPr>
        <w:pStyle w:val="Odsekzoznamu"/>
        <w:numPr>
          <w:ilvl w:val="0"/>
          <w:numId w:val="22"/>
        </w:numPr>
        <w:spacing w:after="0" w:line="280" w:lineRule="exact"/>
        <w:jc w:val="both"/>
        <w:rPr>
          <w:sz w:val="20"/>
          <w:szCs w:val="20"/>
          <w:lang w:eastAsia="sk-SK"/>
        </w:rPr>
      </w:pPr>
      <w:del w:id="2032" w:author="Mariana Jomová" w:date="2024-10-27T21:04:00Z" w16du:dateUtc="2024-10-27T20:04:00Z">
        <w:r w:rsidDel="005F02DD">
          <w:rPr>
            <w:sz w:val="20"/>
            <w:szCs w:val="20"/>
            <w:lang w:bidi="en-US"/>
          </w:rPr>
          <w:delText xml:space="preserve">the </w:delText>
        </w:r>
      </w:del>
      <w:r>
        <w:rPr>
          <w:sz w:val="20"/>
          <w:szCs w:val="20"/>
          <w:lang w:bidi="en-US"/>
        </w:rPr>
        <w:t>delivery of audio recordings, video recordings, audiovisual recordings or software sold in a protective packaging that was breached after delivery</w:t>
      </w:r>
      <w:del w:id="2033" w:author="Mariana Jomová" w:date="2024-10-27T21:05:00Z" w16du:dateUtc="2024-10-27T20:05:00Z">
        <w:r w:rsidDel="00CC69A6">
          <w:rPr>
            <w:sz w:val="20"/>
            <w:szCs w:val="20"/>
            <w:lang w:bidi="en-US"/>
          </w:rPr>
          <w:delText>,</w:delText>
        </w:r>
      </w:del>
      <w:ins w:id="2034" w:author="Mariana Jomová" w:date="2024-10-27T21:05:00Z" w16du:dateUtc="2024-10-27T20:05:00Z">
        <w:r w:rsidR="00CC69A6">
          <w:rPr>
            <w:sz w:val="20"/>
            <w:szCs w:val="20"/>
            <w:lang w:bidi="en-US"/>
          </w:rPr>
          <w:t>;</w:t>
        </w:r>
      </w:ins>
    </w:p>
    <w:p w14:paraId="56E99172" w14:textId="2F033F69" w:rsidR="00FA5769" w:rsidRPr="000A1B26" w:rsidRDefault="00FA5769" w:rsidP="000A1B26">
      <w:pPr>
        <w:numPr>
          <w:ilvl w:val="0"/>
          <w:numId w:val="22"/>
        </w:numPr>
        <w:spacing w:after="0" w:line="240" w:lineRule="auto"/>
        <w:jc w:val="both"/>
        <w:rPr>
          <w:sz w:val="20"/>
          <w:szCs w:val="20"/>
        </w:rPr>
      </w:pPr>
      <w:del w:id="2035" w:author="Mariana Jomová" w:date="2024-10-27T21:05:00Z" w16du:dateUtc="2024-10-27T20:05:00Z">
        <w:r w:rsidDel="00CC69A6">
          <w:rPr>
            <w:sz w:val="20"/>
            <w:szCs w:val="20"/>
            <w:lang w:bidi="en-US"/>
          </w:rPr>
          <w:delText xml:space="preserve">the </w:delText>
        </w:r>
      </w:del>
      <w:r>
        <w:rPr>
          <w:sz w:val="20"/>
          <w:szCs w:val="20"/>
          <w:lang w:bidi="en-US"/>
        </w:rPr>
        <w:t>delivery of goods which, due to their nature, may be inseparably mixed with other goods after delivery;</w:t>
      </w:r>
    </w:p>
    <w:p w14:paraId="597DB7D3" w14:textId="284DEBC2" w:rsidR="00FA5769" w:rsidRPr="00B219E7" w:rsidRDefault="00FA5769" w:rsidP="00950E66">
      <w:pPr>
        <w:pStyle w:val="Odsekzoznamu"/>
        <w:numPr>
          <w:ilvl w:val="0"/>
          <w:numId w:val="22"/>
        </w:numPr>
        <w:spacing w:after="0" w:line="280" w:lineRule="exact"/>
        <w:jc w:val="both"/>
        <w:rPr>
          <w:sz w:val="20"/>
          <w:szCs w:val="20"/>
          <w:lang w:eastAsia="sk-SK"/>
        </w:rPr>
      </w:pPr>
      <w:del w:id="2036" w:author="Mariana Jomová" w:date="2024-10-27T21:05:00Z" w16du:dateUtc="2024-10-27T20:05:00Z">
        <w:r w:rsidDel="00CC69A6">
          <w:rPr>
            <w:sz w:val="20"/>
            <w:szCs w:val="20"/>
            <w:lang w:bidi="en-US"/>
          </w:rPr>
          <w:delText xml:space="preserve">the </w:delText>
        </w:r>
      </w:del>
      <w:r>
        <w:rPr>
          <w:sz w:val="20"/>
          <w:szCs w:val="20"/>
          <w:lang w:bidi="en-US"/>
        </w:rPr>
        <w:t xml:space="preserve">delivery of the digital content other than on a tangible medium, if its delivery has begun with the express consent of the </w:t>
      </w:r>
      <w:del w:id="2037" w:author="Mariana Jomová" w:date="2024-10-26T20:22:00Z" w16du:dateUtc="2024-10-26T18:22:00Z">
        <w:r w:rsidDel="00634321">
          <w:rPr>
            <w:sz w:val="20"/>
            <w:szCs w:val="20"/>
            <w:lang w:bidi="en-US"/>
          </w:rPr>
          <w:delText>buyer</w:delText>
        </w:r>
      </w:del>
      <w:ins w:id="2038" w:author="Mariana Jomová" w:date="2024-10-26T20:22:00Z" w16du:dateUtc="2024-10-26T18:22:00Z">
        <w:r w:rsidR="00634321">
          <w:rPr>
            <w:sz w:val="20"/>
            <w:szCs w:val="20"/>
            <w:lang w:bidi="en-US"/>
          </w:rPr>
          <w:t>Buyer</w:t>
        </w:r>
      </w:ins>
      <w:r>
        <w:rPr>
          <w:sz w:val="20"/>
          <w:szCs w:val="20"/>
          <w:lang w:bidi="en-US"/>
        </w:rPr>
        <w:t xml:space="preserve"> and the </w:t>
      </w:r>
      <w:del w:id="2039" w:author="Mariana Jomová" w:date="2024-10-26T20:22:00Z" w16du:dateUtc="2024-10-26T18:22:00Z">
        <w:r w:rsidDel="00634321">
          <w:rPr>
            <w:sz w:val="20"/>
            <w:szCs w:val="20"/>
            <w:lang w:bidi="en-US"/>
          </w:rPr>
          <w:delText>buyer</w:delText>
        </w:r>
      </w:del>
      <w:ins w:id="2040" w:author="Mariana Jomová" w:date="2024-10-26T20:22:00Z" w16du:dateUtc="2024-10-26T18:22:00Z">
        <w:r w:rsidR="00634321">
          <w:rPr>
            <w:sz w:val="20"/>
            <w:szCs w:val="20"/>
            <w:lang w:bidi="en-US"/>
          </w:rPr>
          <w:t>Buyer</w:t>
        </w:r>
      </w:ins>
      <w:r>
        <w:rPr>
          <w:sz w:val="20"/>
          <w:szCs w:val="20"/>
          <w:lang w:bidi="en-US"/>
        </w:rPr>
        <w:t xml:space="preserve"> has declared that he</w:t>
      </w:r>
      <w:ins w:id="2041" w:author="Mariana Jomová" w:date="2024-10-27T21:05:00Z" w16du:dateUtc="2024-10-27T20:05:00Z">
        <w:r w:rsidR="00CC69A6">
          <w:rPr>
            <w:sz w:val="20"/>
            <w:szCs w:val="20"/>
            <w:lang w:bidi="en-US"/>
          </w:rPr>
          <w:t xml:space="preserve"> or she</w:t>
        </w:r>
      </w:ins>
      <w:r>
        <w:rPr>
          <w:sz w:val="20"/>
          <w:szCs w:val="20"/>
          <w:lang w:bidi="en-US"/>
        </w:rPr>
        <w:t xml:space="preserve"> has been duly instructed that by expressing this consent he</w:t>
      </w:r>
      <w:ins w:id="2042" w:author="Mariana Jomová" w:date="2024-10-27T21:05:00Z" w16du:dateUtc="2024-10-27T20:05:00Z">
        <w:r w:rsidR="00CC69A6">
          <w:rPr>
            <w:sz w:val="20"/>
            <w:szCs w:val="20"/>
            <w:lang w:bidi="en-US"/>
          </w:rPr>
          <w:t xml:space="preserve"> or she</w:t>
        </w:r>
      </w:ins>
      <w:r>
        <w:rPr>
          <w:sz w:val="20"/>
          <w:szCs w:val="20"/>
          <w:lang w:bidi="en-US"/>
        </w:rPr>
        <w:t xml:space="preserve"> loses the right to withdraw from the </w:t>
      </w:r>
      <w:del w:id="2043" w:author="Mariana Jomová" w:date="2024-10-26T20:32:00Z" w16du:dateUtc="2024-10-26T18:32:00Z">
        <w:r w:rsidDel="009826E3">
          <w:rPr>
            <w:sz w:val="20"/>
            <w:szCs w:val="20"/>
            <w:lang w:bidi="en-US"/>
          </w:rPr>
          <w:delText>contract</w:delText>
        </w:r>
      </w:del>
      <w:ins w:id="2044" w:author="Mariana Jomová" w:date="2024-10-26T20:32:00Z" w16du:dateUtc="2024-10-26T18:32:00Z">
        <w:r w:rsidR="009826E3">
          <w:rPr>
            <w:sz w:val="20"/>
            <w:szCs w:val="20"/>
            <w:lang w:bidi="en-US"/>
          </w:rPr>
          <w:t>agreement</w:t>
        </w:r>
      </w:ins>
      <w:r>
        <w:rPr>
          <w:sz w:val="20"/>
          <w:szCs w:val="20"/>
          <w:lang w:bidi="en-US"/>
        </w:rPr>
        <w:t xml:space="preserve"> by beginning the delivery of the digital content, and the </w:t>
      </w:r>
      <w:del w:id="2045" w:author="Mariana Jomová" w:date="2024-10-26T20:21:00Z" w16du:dateUtc="2024-10-26T18:21:00Z">
        <w:r w:rsidDel="00634321">
          <w:rPr>
            <w:sz w:val="20"/>
            <w:szCs w:val="20"/>
            <w:lang w:bidi="en-US"/>
          </w:rPr>
          <w:delText>merchant</w:delText>
        </w:r>
      </w:del>
      <w:ins w:id="2046" w:author="Mariana Jomová" w:date="2024-10-26T20:21:00Z" w16du:dateUtc="2024-10-26T18:21:00Z">
        <w:r w:rsidR="00634321">
          <w:rPr>
            <w:sz w:val="20"/>
            <w:szCs w:val="20"/>
            <w:lang w:bidi="en-US"/>
          </w:rPr>
          <w:t>Merchant</w:t>
        </w:r>
      </w:ins>
      <w:r>
        <w:rPr>
          <w:sz w:val="20"/>
          <w:szCs w:val="20"/>
          <w:lang w:bidi="en-US"/>
        </w:rPr>
        <w:t xml:space="preserve"> has provided the </w:t>
      </w:r>
      <w:del w:id="2047" w:author="Mariana Jomová" w:date="2024-10-26T20:22:00Z" w16du:dateUtc="2024-10-26T18:22:00Z">
        <w:r w:rsidDel="00634321">
          <w:rPr>
            <w:sz w:val="20"/>
            <w:szCs w:val="20"/>
            <w:lang w:bidi="en-US"/>
          </w:rPr>
          <w:delText>buyer</w:delText>
        </w:r>
      </w:del>
      <w:ins w:id="2048" w:author="Mariana Jomová" w:date="2024-10-26T20:22:00Z" w16du:dateUtc="2024-10-26T18:22:00Z">
        <w:r w:rsidR="00634321">
          <w:rPr>
            <w:sz w:val="20"/>
            <w:szCs w:val="20"/>
            <w:lang w:bidi="en-US"/>
          </w:rPr>
          <w:t>Buyer</w:t>
        </w:r>
      </w:ins>
      <w:r>
        <w:rPr>
          <w:sz w:val="20"/>
          <w:szCs w:val="20"/>
          <w:lang w:bidi="en-US"/>
        </w:rPr>
        <w:t xml:space="preserve"> with a confirmation thereof</w:t>
      </w:r>
      <w:del w:id="2049" w:author="Mariana Jomová" w:date="2024-10-27T21:06:00Z" w16du:dateUtc="2024-10-27T20:06:00Z">
        <w:r w:rsidDel="00CC69A6">
          <w:rPr>
            <w:sz w:val="20"/>
            <w:szCs w:val="20"/>
            <w:lang w:bidi="en-US"/>
          </w:rPr>
          <w:delText>,</w:delText>
        </w:r>
      </w:del>
      <w:ins w:id="2050" w:author="Mariana Jomová" w:date="2024-10-27T21:06:00Z" w16du:dateUtc="2024-10-27T20:06:00Z">
        <w:r w:rsidR="00CC69A6">
          <w:rPr>
            <w:sz w:val="20"/>
            <w:szCs w:val="20"/>
            <w:lang w:bidi="en-US"/>
          </w:rPr>
          <w:t>;</w:t>
        </w:r>
      </w:ins>
    </w:p>
    <w:p w14:paraId="47020BB1" w14:textId="5F543FED" w:rsidR="00FA5769" w:rsidRPr="00B219E7" w:rsidRDefault="00FA5769" w:rsidP="00B219E7">
      <w:pPr>
        <w:pStyle w:val="Odsekzoznamu"/>
        <w:numPr>
          <w:ilvl w:val="0"/>
          <w:numId w:val="22"/>
        </w:numPr>
        <w:spacing w:after="0" w:line="280" w:lineRule="exact"/>
        <w:jc w:val="both"/>
        <w:rPr>
          <w:sz w:val="20"/>
          <w:szCs w:val="20"/>
        </w:rPr>
      </w:pPr>
      <w:r w:rsidRPr="00B219E7">
        <w:rPr>
          <w:sz w:val="20"/>
          <w:szCs w:val="20"/>
          <w:lang w:bidi="en-US"/>
        </w:rPr>
        <w:t xml:space="preserve">the provision of </w:t>
      </w:r>
      <w:del w:id="2051" w:author="Mariana Jomová" w:date="2024-10-27T21:06:00Z" w16du:dateUtc="2024-10-27T20:06:00Z">
        <w:r w:rsidRPr="00B219E7" w:rsidDel="00CC69A6">
          <w:rPr>
            <w:sz w:val="20"/>
            <w:szCs w:val="20"/>
            <w:lang w:bidi="en-US"/>
          </w:rPr>
          <w:delText xml:space="preserve">the </w:delText>
        </w:r>
      </w:del>
      <w:ins w:id="2052" w:author="Mariana Jomová" w:date="2024-10-27T21:06:00Z" w16du:dateUtc="2024-10-27T20:06:00Z">
        <w:r w:rsidR="00CC69A6">
          <w:rPr>
            <w:sz w:val="20"/>
            <w:szCs w:val="20"/>
            <w:lang w:bidi="en-US"/>
          </w:rPr>
          <w:t>a</w:t>
        </w:r>
        <w:r w:rsidR="00CC69A6" w:rsidRPr="00B219E7">
          <w:rPr>
            <w:sz w:val="20"/>
            <w:szCs w:val="20"/>
            <w:lang w:bidi="en-US"/>
          </w:rPr>
          <w:t xml:space="preserve"> </w:t>
        </w:r>
      </w:ins>
      <w:r w:rsidRPr="00B219E7">
        <w:rPr>
          <w:sz w:val="20"/>
          <w:szCs w:val="20"/>
          <w:lang w:bidi="en-US"/>
        </w:rPr>
        <w:t xml:space="preserve">service, if its provision began with the express consent of the </w:t>
      </w:r>
      <w:del w:id="2053" w:author="Mariana Jomová" w:date="2024-10-26T20:22:00Z" w16du:dateUtc="2024-10-26T18:22:00Z">
        <w:r w:rsidRPr="00B219E7" w:rsidDel="00634321">
          <w:rPr>
            <w:sz w:val="20"/>
            <w:szCs w:val="20"/>
            <w:lang w:bidi="en-US"/>
          </w:rPr>
          <w:delText>buyer</w:delText>
        </w:r>
      </w:del>
      <w:ins w:id="2054" w:author="Mariana Jomová" w:date="2024-10-26T20:22:00Z" w16du:dateUtc="2024-10-26T18:22:00Z">
        <w:r w:rsidR="00634321">
          <w:rPr>
            <w:sz w:val="20"/>
            <w:szCs w:val="20"/>
            <w:lang w:bidi="en-US"/>
          </w:rPr>
          <w:t>Buyer</w:t>
        </w:r>
      </w:ins>
      <w:r w:rsidRPr="00B219E7">
        <w:rPr>
          <w:sz w:val="20"/>
          <w:szCs w:val="20"/>
          <w:lang w:bidi="en-US"/>
        </w:rPr>
        <w:t xml:space="preserve"> and the </w:t>
      </w:r>
      <w:del w:id="2055" w:author="Mariana Jomová" w:date="2024-10-26T20:22:00Z" w16du:dateUtc="2024-10-26T18:22:00Z">
        <w:r w:rsidRPr="00B219E7" w:rsidDel="00634321">
          <w:rPr>
            <w:sz w:val="20"/>
            <w:szCs w:val="20"/>
            <w:lang w:bidi="en-US"/>
          </w:rPr>
          <w:delText>buyer</w:delText>
        </w:r>
      </w:del>
      <w:ins w:id="2056" w:author="Mariana Jomová" w:date="2024-10-26T20:22:00Z" w16du:dateUtc="2024-10-26T18:22:00Z">
        <w:r w:rsidR="00634321">
          <w:rPr>
            <w:sz w:val="20"/>
            <w:szCs w:val="20"/>
            <w:lang w:bidi="en-US"/>
          </w:rPr>
          <w:t>Buyer</w:t>
        </w:r>
      </w:ins>
      <w:r w:rsidRPr="00B219E7">
        <w:rPr>
          <w:sz w:val="20"/>
          <w:szCs w:val="20"/>
          <w:lang w:bidi="en-US"/>
        </w:rPr>
        <w:t xml:space="preserve"> has declared that he</w:t>
      </w:r>
      <w:ins w:id="2057" w:author="Mariana Jomová" w:date="2024-10-27T21:06:00Z" w16du:dateUtc="2024-10-27T20:06:00Z">
        <w:r w:rsidR="00CC69A6">
          <w:rPr>
            <w:sz w:val="20"/>
            <w:szCs w:val="20"/>
            <w:lang w:bidi="en-US"/>
          </w:rPr>
          <w:t xml:space="preserve"> or she</w:t>
        </w:r>
      </w:ins>
      <w:r w:rsidRPr="00B219E7">
        <w:rPr>
          <w:sz w:val="20"/>
          <w:szCs w:val="20"/>
          <w:lang w:bidi="en-US"/>
        </w:rPr>
        <w:t xml:space="preserve"> was duly instructed that by expressing this consent he</w:t>
      </w:r>
      <w:ins w:id="2058" w:author="Mariana Jomová" w:date="2024-10-27T21:06:00Z" w16du:dateUtc="2024-10-27T20:06:00Z">
        <w:r w:rsidR="00CC69A6">
          <w:rPr>
            <w:sz w:val="20"/>
            <w:szCs w:val="20"/>
            <w:lang w:bidi="en-US"/>
          </w:rPr>
          <w:t xml:space="preserve"> or she</w:t>
        </w:r>
      </w:ins>
      <w:r w:rsidRPr="00B219E7">
        <w:rPr>
          <w:sz w:val="20"/>
          <w:szCs w:val="20"/>
          <w:lang w:bidi="en-US"/>
        </w:rPr>
        <w:t xml:space="preserve"> loses the right to withdraw from the </w:t>
      </w:r>
      <w:del w:id="2059" w:author="Mariana Jomová" w:date="2024-10-26T20:32:00Z" w16du:dateUtc="2024-10-26T18:32:00Z">
        <w:r w:rsidRPr="00B219E7" w:rsidDel="009826E3">
          <w:rPr>
            <w:sz w:val="20"/>
            <w:szCs w:val="20"/>
            <w:lang w:bidi="en-US"/>
          </w:rPr>
          <w:delText>contract</w:delText>
        </w:r>
      </w:del>
      <w:ins w:id="2060" w:author="Mariana Jomová" w:date="2024-10-26T20:32:00Z" w16du:dateUtc="2024-10-26T18:32:00Z">
        <w:r w:rsidR="009826E3">
          <w:rPr>
            <w:sz w:val="20"/>
            <w:szCs w:val="20"/>
            <w:lang w:bidi="en-US"/>
          </w:rPr>
          <w:t>agreement</w:t>
        </w:r>
      </w:ins>
      <w:r w:rsidRPr="00B219E7">
        <w:rPr>
          <w:sz w:val="20"/>
          <w:szCs w:val="20"/>
          <w:lang w:bidi="en-US"/>
        </w:rPr>
        <w:t xml:space="preserve"> after the full provision of the service, and if the full provision of the service has taken place</w:t>
      </w:r>
      <w:del w:id="2061" w:author="Mariana Jomová" w:date="2024-10-27T21:06:00Z" w16du:dateUtc="2024-10-27T20:06:00Z">
        <w:r w:rsidRPr="00B219E7" w:rsidDel="00CC69A6">
          <w:rPr>
            <w:sz w:val="20"/>
            <w:szCs w:val="20"/>
            <w:lang w:bidi="en-US"/>
          </w:rPr>
          <w:delText>,</w:delText>
        </w:r>
      </w:del>
      <w:ins w:id="2062" w:author="Mariana Jomová" w:date="2024-10-27T21:06:00Z" w16du:dateUtc="2024-10-27T20:06:00Z">
        <w:r w:rsidR="00CC69A6">
          <w:rPr>
            <w:sz w:val="20"/>
            <w:szCs w:val="20"/>
            <w:lang w:bidi="en-US"/>
          </w:rPr>
          <w:t>.</w:t>
        </w:r>
      </w:ins>
    </w:p>
    <w:p w14:paraId="348770AD" w14:textId="4CA2C88F" w:rsidR="00FA5769" w:rsidRPr="001753FE" w:rsidRDefault="00FA5769" w:rsidP="00EF6B6F">
      <w:pPr>
        <w:pStyle w:val="Odsekzoznamu"/>
        <w:numPr>
          <w:ilvl w:val="0"/>
          <w:numId w:val="18"/>
        </w:numPr>
        <w:spacing w:after="0" w:line="280" w:lineRule="exact"/>
        <w:ind w:left="540" w:hanging="540"/>
        <w:jc w:val="both"/>
        <w:rPr>
          <w:sz w:val="20"/>
          <w:szCs w:val="20"/>
          <w:lang w:eastAsia="sk-SK"/>
        </w:rPr>
      </w:pPr>
      <w:r w:rsidRPr="001753FE">
        <w:rPr>
          <w:sz w:val="20"/>
          <w:szCs w:val="20"/>
          <w:lang w:bidi="en-US"/>
        </w:rPr>
        <w:t xml:space="preserve">The provisions of Art. </w:t>
      </w:r>
      <w:r>
        <w:rPr>
          <w:sz w:val="20"/>
          <w:szCs w:val="20"/>
          <w:lang w:bidi="en-US"/>
        </w:rPr>
        <w:fldChar w:fldCharType="begin"/>
      </w:r>
      <w:r>
        <w:rPr>
          <w:sz w:val="20"/>
          <w:szCs w:val="20"/>
          <w:lang w:bidi="en-US"/>
        </w:rPr>
        <w:instrText xml:space="preserve"> REF _Ref389844310 \r \h </w:instrText>
      </w:r>
      <w:r>
        <w:rPr>
          <w:sz w:val="20"/>
          <w:szCs w:val="20"/>
          <w:lang w:bidi="en-US"/>
        </w:rPr>
      </w:r>
      <w:r>
        <w:rPr>
          <w:sz w:val="20"/>
          <w:szCs w:val="20"/>
          <w:lang w:bidi="en-US"/>
        </w:rPr>
        <w:fldChar w:fldCharType="separate"/>
      </w:r>
      <w:r w:rsidR="00FE0B35">
        <w:rPr>
          <w:sz w:val="20"/>
          <w:szCs w:val="20"/>
          <w:lang w:bidi="en-US"/>
        </w:rPr>
        <w:t>10</w:t>
      </w:r>
      <w:r>
        <w:rPr>
          <w:sz w:val="20"/>
          <w:szCs w:val="20"/>
          <w:lang w:bidi="en-US"/>
        </w:rPr>
        <w:fldChar w:fldCharType="end"/>
      </w:r>
      <w:r w:rsidRPr="001753FE">
        <w:rPr>
          <w:sz w:val="20"/>
          <w:szCs w:val="20"/>
          <w:lang w:bidi="en-US"/>
        </w:rPr>
        <w:t xml:space="preserve"> of these Terms and Conditions do not expressly apply to entities that do not meet the definition of consumer referred to in Art. 52 para. 4 of the Civil Code.</w:t>
      </w:r>
    </w:p>
    <w:p w14:paraId="4AFA5B7D" w14:textId="77777777" w:rsidR="00FA5769" w:rsidRDefault="00FA5769" w:rsidP="00107643">
      <w:pPr>
        <w:spacing w:after="0" w:line="280" w:lineRule="exact"/>
        <w:jc w:val="both"/>
        <w:outlineLvl w:val="2"/>
        <w:rPr>
          <w:rFonts w:ascii="Museo 300" w:hAnsi="Museo 300"/>
          <w:b/>
          <w:bCs/>
          <w:sz w:val="20"/>
          <w:szCs w:val="20"/>
          <w:lang w:eastAsia="sk-SK"/>
        </w:rPr>
      </w:pPr>
    </w:p>
    <w:p w14:paraId="01949E8F" w14:textId="5F1006E8" w:rsidR="00FA5769" w:rsidRPr="001753FE" w:rsidRDefault="00FA5769" w:rsidP="00B072F8">
      <w:pPr>
        <w:numPr>
          <w:ilvl w:val="0"/>
          <w:numId w:val="23"/>
        </w:numPr>
        <w:tabs>
          <w:tab w:val="clear" w:pos="720"/>
          <w:tab w:val="num" w:pos="360"/>
        </w:tabs>
        <w:spacing w:after="0" w:line="280" w:lineRule="exact"/>
        <w:ind w:left="360"/>
        <w:jc w:val="both"/>
        <w:outlineLvl w:val="2"/>
        <w:rPr>
          <w:b/>
          <w:bCs/>
          <w:sz w:val="24"/>
          <w:szCs w:val="24"/>
          <w:lang w:eastAsia="sk-SK"/>
        </w:rPr>
      </w:pPr>
      <w:bookmarkStart w:id="2063" w:name="_Ref141722606"/>
      <w:r w:rsidRPr="001753FE">
        <w:rPr>
          <w:b/>
          <w:sz w:val="24"/>
          <w:szCs w:val="24"/>
          <w:lang w:bidi="en-US"/>
        </w:rPr>
        <w:t xml:space="preserve">Final </w:t>
      </w:r>
      <w:del w:id="2064" w:author="Mariana Jomová" w:date="2024-10-27T21:06:00Z" w16du:dateUtc="2024-10-27T20:06:00Z">
        <w:r w:rsidRPr="001753FE" w:rsidDel="00CC69A6">
          <w:rPr>
            <w:b/>
            <w:sz w:val="24"/>
            <w:szCs w:val="24"/>
            <w:lang w:bidi="en-US"/>
          </w:rPr>
          <w:delText>provisions</w:delText>
        </w:r>
      </w:del>
      <w:bookmarkEnd w:id="2063"/>
      <w:ins w:id="2065" w:author="Mariana Jomová" w:date="2024-10-27T21:06:00Z" w16du:dateUtc="2024-10-27T20:06:00Z">
        <w:r w:rsidR="00CC69A6">
          <w:rPr>
            <w:b/>
            <w:sz w:val="24"/>
            <w:szCs w:val="24"/>
            <w:lang w:bidi="en-US"/>
          </w:rPr>
          <w:t>P</w:t>
        </w:r>
        <w:r w:rsidR="00CC69A6" w:rsidRPr="001753FE">
          <w:rPr>
            <w:b/>
            <w:sz w:val="24"/>
            <w:szCs w:val="24"/>
            <w:lang w:bidi="en-US"/>
          </w:rPr>
          <w:t>rovisions</w:t>
        </w:r>
      </w:ins>
    </w:p>
    <w:p w14:paraId="3D9386C0" w14:textId="7A81C39C"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bidi="en-US"/>
        </w:rPr>
        <w:t xml:space="preserve">In the event that the purchase </w:t>
      </w:r>
      <w:del w:id="2066" w:author="Mariana Jomová" w:date="2024-10-26T20:32:00Z" w16du:dateUtc="2024-10-26T18:32:00Z">
        <w:r w:rsidRPr="001753FE" w:rsidDel="009826E3">
          <w:rPr>
            <w:sz w:val="20"/>
            <w:szCs w:val="20"/>
            <w:lang w:bidi="en-US"/>
          </w:rPr>
          <w:delText>contract</w:delText>
        </w:r>
      </w:del>
      <w:ins w:id="2067" w:author="Mariana Jomová" w:date="2024-10-26T20:32:00Z" w16du:dateUtc="2024-10-26T18:32:00Z">
        <w:r w:rsidR="009826E3">
          <w:rPr>
            <w:sz w:val="20"/>
            <w:szCs w:val="20"/>
            <w:lang w:bidi="en-US"/>
          </w:rPr>
          <w:t>agreement</w:t>
        </w:r>
      </w:ins>
      <w:r w:rsidRPr="001753FE">
        <w:rPr>
          <w:sz w:val="20"/>
          <w:szCs w:val="20"/>
          <w:lang w:bidi="en-US"/>
        </w:rPr>
        <w:t xml:space="preserve"> is concluded in writing, any changes to it must be in writing. </w:t>
      </w:r>
    </w:p>
    <w:p w14:paraId="5FA5536F" w14:textId="77777777" w:rsidR="00FA5769" w:rsidRPr="001753FE" w:rsidRDefault="00FA5769" w:rsidP="00EF6B6F">
      <w:pPr>
        <w:pStyle w:val="Odsekzoznamu"/>
        <w:numPr>
          <w:ilvl w:val="0"/>
          <w:numId w:val="19"/>
        </w:numPr>
        <w:spacing w:after="0" w:line="280" w:lineRule="exact"/>
        <w:ind w:hanging="540"/>
        <w:jc w:val="both"/>
        <w:rPr>
          <w:sz w:val="20"/>
          <w:szCs w:val="20"/>
          <w:lang w:eastAsia="sk-SK"/>
        </w:rPr>
      </w:pPr>
      <w:r w:rsidRPr="001753FE">
        <w:rPr>
          <w:sz w:val="20"/>
          <w:szCs w:val="20"/>
          <w:lang w:bidi="en-US"/>
        </w:rPr>
        <w:t xml:space="preserve">The Parties agree that communication between them will take place in the form of e-mail messages. </w:t>
      </w:r>
    </w:p>
    <w:p w14:paraId="647EACE7" w14:textId="5EB85315" w:rsidR="00FA5769" w:rsidRPr="00F10E70" w:rsidRDefault="00FA5769" w:rsidP="00F10E70">
      <w:pPr>
        <w:pStyle w:val="Odsekzoznamu"/>
        <w:numPr>
          <w:ilvl w:val="0"/>
          <w:numId w:val="19"/>
        </w:numPr>
        <w:spacing w:after="0" w:line="280" w:lineRule="exact"/>
        <w:ind w:hanging="540"/>
        <w:jc w:val="both"/>
        <w:rPr>
          <w:rFonts w:cs="Arial"/>
          <w:sz w:val="20"/>
          <w:szCs w:val="20"/>
        </w:rPr>
      </w:pPr>
      <w:r w:rsidRPr="00F10E70">
        <w:rPr>
          <w:sz w:val="20"/>
          <w:szCs w:val="20"/>
          <w:lang w:bidi="en-US"/>
        </w:rPr>
        <w:t xml:space="preserve">The relevant provisions of the Civil Code, the Act No. 22/2004 Coll. on Electronic Commerce and amending the Act No. 128/2002 Coll. on State Control of the Internal Market in matters of consumer protection and amending some laws as amended by </w:t>
      </w:r>
      <w:del w:id="2068" w:author="Mariana Jomová" w:date="2024-10-27T21:08:00Z" w16du:dateUtc="2024-10-27T20:08:00Z">
        <w:r w:rsidRPr="00F10E70" w:rsidDel="00CC69A6">
          <w:rPr>
            <w:sz w:val="20"/>
            <w:szCs w:val="20"/>
            <w:lang w:bidi="en-US"/>
          </w:rPr>
          <w:delText xml:space="preserve">Law </w:delText>
        </w:r>
      </w:del>
      <w:ins w:id="2069" w:author="Mariana Jomová" w:date="2024-10-27T21:08:00Z" w16du:dateUtc="2024-10-27T20:08:00Z">
        <w:r w:rsidR="00CC69A6">
          <w:rPr>
            <w:sz w:val="20"/>
            <w:szCs w:val="20"/>
            <w:lang w:bidi="en-US"/>
          </w:rPr>
          <w:t>Act</w:t>
        </w:r>
        <w:r w:rsidR="00CC69A6" w:rsidRPr="00F10E70">
          <w:rPr>
            <w:sz w:val="20"/>
            <w:szCs w:val="20"/>
            <w:lang w:bidi="en-US"/>
          </w:rPr>
          <w:t xml:space="preserve"> </w:t>
        </w:r>
      </w:ins>
      <w:r w:rsidRPr="00F10E70">
        <w:rPr>
          <w:sz w:val="20"/>
          <w:szCs w:val="20"/>
          <w:lang w:bidi="en-US"/>
        </w:rPr>
        <w:t xml:space="preserve">No. 284/2002 Coll. as amended and the Act apply to relations not regulated by these </w:t>
      </w:r>
      <w:del w:id="2070" w:author="Mariana Jomová" w:date="2024-10-26T20:19:00Z" w16du:dateUtc="2024-10-26T18:19:00Z">
        <w:r w:rsidRPr="00F10E70" w:rsidDel="00634321">
          <w:rPr>
            <w:sz w:val="20"/>
            <w:szCs w:val="20"/>
            <w:lang w:bidi="en-US"/>
          </w:rPr>
          <w:delText>terms and conditions</w:delText>
        </w:r>
      </w:del>
      <w:ins w:id="2071" w:author="Mariana Jomová" w:date="2024-10-26T20:19:00Z" w16du:dateUtc="2024-10-26T18:19:00Z">
        <w:r w:rsidR="00634321">
          <w:rPr>
            <w:sz w:val="20"/>
            <w:szCs w:val="20"/>
            <w:lang w:bidi="en-US"/>
          </w:rPr>
          <w:t>Terms and Conditions</w:t>
        </w:r>
      </w:ins>
      <w:r w:rsidRPr="00F10E70">
        <w:rPr>
          <w:sz w:val="20"/>
          <w:szCs w:val="20"/>
          <w:lang w:bidi="en-US"/>
        </w:rPr>
        <w:t xml:space="preserve">. </w:t>
      </w:r>
    </w:p>
    <w:p w14:paraId="6ABC031D" w14:textId="33082FBB" w:rsidR="00FA5769" w:rsidRPr="00F10E70" w:rsidRDefault="00FA5769" w:rsidP="00F10E70">
      <w:pPr>
        <w:pStyle w:val="Odsekzoznamu"/>
        <w:numPr>
          <w:ilvl w:val="0"/>
          <w:numId w:val="19"/>
        </w:numPr>
        <w:spacing w:after="0" w:line="280" w:lineRule="exact"/>
        <w:ind w:left="539" w:hanging="540"/>
        <w:jc w:val="both"/>
        <w:rPr>
          <w:sz w:val="20"/>
          <w:szCs w:val="20"/>
          <w:lang w:eastAsia="sk-SK"/>
        </w:rPr>
      </w:pPr>
      <w:r>
        <w:rPr>
          <w:sz w:val="20"/>
          <w:szCs w:val="20"/>
          <w:lang w:bidi="en-US"/>
        </w:rPr>
        <w:t xml:space="preserve">The </w:t>
      </w:r>
      <w:bookmarkStart w:id="2072" w:name="_Ref141722580"/>
      <w:del w:id="2073" w:author="Mariana Jomová" w:date="2024-10-27T21:09:00Z" w16du:dateUtc="2024-10-27T20:09:00Z">
        <w:r w:rsidDel="00CC69A6">
          <w:rPr>
            <w:sz w:val="20"/>
            <w:szCs w:val="20"/>
            <w:lang w:bidi="en-US"/>
          </w:rPr>
          <w:delText xml:space="preserve">Consumer </w:delText>
        </w:r>
      </w:del>
      <w:ins w:id="2074" w:author="Mariana Jomová" w:date="2024-10-27T21:09:00Z" w16du:dateUtc="2024-10-27T20:09:00Z">
        <w:r w:rsidR="00CC69A6">
          <w:rPr>
            <w:sz w:val="20"/>
            <w:szCs w:val="20"/>
            <w:lang w:bidi="en-US"/>
          </w:rPr>
          <w:t xml:space="preserve">Buyer </w:t>
        </w:r>
      </w:ins>
      <w:r>
        <w:rPr>
          <w:sz w:val="20"/>
          <w:szCs w:val="20"/>
          <w:lang w:bidi="en-US"/>
        </w:rPr>
        <w:t xml:space="preserve">has the right to </w:t>
      </w:r>
      <w:del w:id="2075" w:author="Mariana Jomová" w:date="2024-10-27T21:09:00Z" w16du:dateUtc="2024-10-27T20:09:00Z">
        <w:r w:rsidDel="00CC69A6">
          <w:rPr>
            <w:sz w:val="20"/>
            <w:szCs w:val="20"/>
            <w:lang w:bidi="en-US"/>
          </w:rPr>
          <w:delText>apply to the trader</w:delText>
        </w:r>
      </w:del>
      <w:ins w:id="2076" w:author="Mariana Jomová" w:date="2024-10-27T21:09:00Z" w16du:dateUtc="2024-10-27T20:09:00Z">
        <w:r w:rsidR="00CC69A6">
          <w:rPr>
            <w:sz w:val="20"/>
            <w:szCs w:val="20"/>
            <w:lang w:bidi="en-US"/>
          </w:rPr>
          <w:t>demand</w:t>
        </w:r>
      </w:ins>
      <w:r>
        <w:rPr>
          <w:sz w:val="20"/>
          <w:szCs w:val="20"/>
          <w:lang w:bidi="en-US"/>
        </w:rPr>
        <w:t xml:space="preserve"> </w:t>
      </w:r>
      <w:del w:id="2077" w:author="Mariana Jomová" w:date="2024-10-27T21:09:00Z" w16du:dateUtc="2024-10-27T20:09:00Z">
        <w:r w:rsidDel="00CC69A6">
          <w:rPr>
            <w:sz w:val="20"/>
            <w:szCs w:val="20"/>
            <w:lang w:bidi="en-US"/>
          </w:rPr>
          <w:delText xml:space="preserve">for </w:delText>
        </w:r>
      </w:del>
      <w:ins w:id="2078" w:author="Mariana Jomová" w:date="2024-10-27T21:09:00Z" w16du:dateUtc="2024-10-27T20:09:00Z">
        <w:r w:rsidR="00CC69A6">
          <w:rPr>
            <w:sz w:val="20"/>
            <w:szCs w:val="20"/>
            <w:lang w:bidi="en-US"/>
          </w:rPr>
          <w:t xml:space="preserve">a </w:t>
        </w:r>
      </w:ins>
      <w:r>
        <w:rPr>
          <w:sz w:val="20"/>
          <w:szCs w:val="20"/>
          <w:lang w:bidi="en-US"/>
        </w:rPr>
        <w:t xml:space="preserve">remedy </w:t>
      </w:r>
      <w:ins w:id="2079" w:author="Mariana Jomová" w:date="2024-10-27T21:09:00Z" w16du:dateUtc="2024-10-27T20:09:00Z">
        <w:r w:rsidR="00CC69A6">
          <w:rPr>
            <w:sz w:val="20"/>
            <w:szCs w:val="20"/>
            <w:lang w:bidi="en-US"/>
          </w:rPr>
          <w:t xml:space="preserve">from the Merchant </w:t>
        </w:r>
      </w:ins>
      <w:r>
        <w:rPr>
          <w:sz w:val="20"/>
          <w:szCs w:val="20"/>
          <w:lang w:bidi="en-US"/>
        </w:rPr>
        <w:t xml:space="preserve">if there is a dispute between the </w:t>
      </w:r>
      <w:del w:id="2080" w:author="Mariana Jomová" w:date="2024-10-27T21:09:00Z" w16du:dateUtc="2024-10-27T20:09:00Z">
        <w:r w:rsidDel="00CC69A6">
          <w:rPr>
            <w:sz w:val="20"/>
            <w:szCs w:val="20"/>
            <w:lang w:bidi="en-US"/>
          </w:rPr>
          <w:delText xml:space="preserve">consumer </w:delText>
        </w:r>
      </w:del>
      <w:ins w:id="2081" w:author="Mariana Jomová" w:date="2024-10-27T21:09:00Z" w16du:dateUtc="2024-10-27T20:09:00Z">
        <w:r w:rsidR="00CC69A6">
          <w:rPr>
            <w:sz w:val="20"/>
            <w:szCs w:val="20"/>
            <w:lang w:bidi="en-US"/>
          </w:rPr>
          <w:t xml:space="preserve">Buyer </w:t>
        </w:r>
      </w:ins>
      <w:r>
        <w:rPr>
          <w:sz w:val="20"/>
          <w:szCs w:val="20"/>
          <w:lang w:bidi="en-US"/>
        </w:rPr>
        <w:t xml:space="preserve">and the </w:t>
      </w:r>
      <w:del w:id="2082" w:author="Mariana Jomová" w:date="2024-10-27T21:09:00Z" w16du:dateUtc="2024-10-27T20:09:00Z">
        <w:r w:rsidDel="00CC69A6">
          <w:rPr>
            <w:sz w:val="20"/>
            <w:szCs w:val="20"/>
            <w:lang w:bidi="en-US"/>
          </w:rPr>
          <w:delText xml:space="preserve">trader </w:delText>
        </w:r>
      </w:del>
      <w:ins w:id="2083" w:author="Mariana Jomová" w:date="2024-10-27T21:09:00Z" w16du:dateUtc="2024-10-27T20:09:00Z">
        <w:r w:rsidR="00CC69A6">
          <w:rPr>
            <w:sz w:val="20"/>
            <w:szCs w:val="20"/>
            <w:lang w:bidi="en-US"/>
          </w:rPr>
          <w:t xml:space="preserve">Merchant </w:t>
        </w:r>
      </w:ins>
      <w:r>
        <w:rPr>
          <w:sz w:val="20"/>
          <w:szCs w:val="20"/>
          <w:lang w:bidi="en-US"/>
        </w:rPr>
        <w:t xml:space="preserve">about the exercise of defective liability rights or if the </w:t>
      </w:r>
      <w:del w:id="2084" w:author="Mariana Jomová" w:date="2024-10-27T21:09:00Z" w16du:dateUtc="2024-10-27T20:09:00Z">
        <w:r w:rsidDel="00CC69A6">
          <w:rPr>
            <w:sz w:val="20"/>
            <w:szCs w:val="20"/>
            <w:lang w:bidi="en-US"/>
          </w:rPr>
          <w:delText xml:space="preserve">consumer </w:delText>
        </w:r>
      </w:del>
      <w:proofErr w:type="spellStart"/>
      <w:ins w:id="2085" w:author="Mariana Jomová" w:date="2024-10-27T21:09:00Z" w16du:dateUtc="2024-10-27T20:09:00Z">
        <w:r w:rsidR="00CC69A6">
          <w:rPr>
            <w:sz w:val="20"/>
            <w:szCs w:val="20"/>
            <w:lang w:bidi="en-US"/>
          </w:rPr>
          <w:t>Buyyer</w:t>
        </w:r>
        <w:proofErr w:type="spellEnd"/>
        <w:r w:rsidR="00CC69A6">
          <w:rPr>
            <w:sz w:val="20"/>
            <w:szCs w:val="20"/>
            <w:lang w:bidi="en-US"/>
          </w:rPr>
          <w:t xml:space="preserve"> </w:t>
        </w:r>
      </w:ins>
      <w:r>
        <w:rPr>
          <w:sz w:val="20"/>
          <w:szCs w:val="20"/>
          <w:lang w:bidi="en-US"/>
        </w:rPr>
        <w:t xml:space="preserve">believes that the </w:t>
      </w:r>
      <w:del w:id="2086" w:author="Mariana Jomová" w:date="2024-10-27T21:09:00Z" w16du:dateUtc="2024-10-27T20:09:00Z">
        <w:r w:rsidDel="00CC69A6">
          <w:rPr>
            <w:sz w:val="20"/>
            <w:szCs w:val="20"/>
            <w:lang w:bidi="en-US"/>
          </w:rPr>
          <w:delText xml:space="preserve">trader </w:delText>
        </w:r>
      </w:del>
      <w:ins w:id="2087" w:author="Mariana Jomová" w:date="2024-10-27T21:09:00Z" w16du:dateUtc="2024-10-27T20:09:00Z">
        <w:r w:rsidR="00CC69A6">
          <w:rPr>
            <w:sz w:val="20"/>
            <w:szCs w:val="20"/>
            <w:lang w:bidi="en-US"/>
          </w:rPr>
          <w:t xml:space="preserve">Merchant </w:t>
        </w:r>
      </w:ins>
      <w:r>
        <w:rPr>
          <w:sz w:val="20"/>
          <w:szCs w:val="20"/>
          <w:lang w:bidi="en-US"/>
        </w:rPr>
        <w:t xml:space="preserve">has violated other rights of the </w:t>
      </w:r>
      <w:del w:id="2088" w:author="Mariana Jomová" w:date="2024-10-27T21:10:00Z" w16du:dateUtc="2024-10-27T20:10:00Z">
        <w:r w:rsidDel="00CC69A6">
          <w:rPr>
            <w:sz w:val="20"/>
            <w:szCs w:val="20"/>
            <w:lang w:bidi="en-US"/>
          </w:rPr>
          <w:delText>consumer</w:delText>
        </w:r>
      </w:del>
      <w:ins w:id="2089" w:author="Mariana Jomová" w:date="2024-10-27T21:10:00Z" w16du:dateUtc="2024-10-27T20:10:00Z">
        <w:r w:rsidR="00CC69A6">
          <w:rPr>
            <w:sz w:val="20"/>
            <w:szCs w:val="20"/>
            <w:lang w:bidi="en-US"/>
          </w:rPr>
          <w:t>Buyer</w:t>
        </w:r>
      </w:ins>
      <w:r>
        <w:rPr>
          <w:sz w:val="20"/>
          <w:szCs w:val="20"/>
          <w:lang w:bidi="en-US"/>
        </w:rPr>
        <w:t xml:space="preserve">. If the </w:t>
      </w:r>
      <w:del w:id="2090" w:author="Mariana Jomová" w:date="2024-10-26T20:21:00Z" w16du:dateUtc="2024-10-26T18:21:00Z">
        <w:r w:rsidDel="00634321">
          <w:rPr>
            <w:sz w:val="20"/>
            <w:szCs w:val="20"/>
            <w:lang w:bidi="en-US"/>
          </w:rPr>
          <w:delText>merchant</w:delText>
        </w:r>
      </w:del>
      <w:ins w:id="2091" w:author="Mariana Jomová" w:date="2024-10-26T20:21:00Z" w16du:dateUtc="2024-10-26T18:21:00Z">
        <w:r w:rsidR="00634321">
          <w:rPr>
            <w:sz w:val="20"/>
            <w:szCs w:val="20"/>
            <w:lang w:bidi="en-US"/>
          </w:rPr>
          <w:t>Merchant</w:t>
        </w:r>
      </w:ins>
      <w:r>
        <w:rPr>
          <w:sz w:val="20"/>
          <w:szCs w:val="20"/>
          <w:lang w:bidi="en-US"/>
        </w:rPr>
        <w:t xml:space="preserve"> </w:t>
      </w:r>
      <w:del w:id="2092" w:author="Mariana Jomová" w:date="2024-10-27T21:10:00Z" w16du:dateUtc="2024-10-27T20:10:00Z">
        <w:r w:rsidDel="00CC69A6">
          <w:rPr>
            <w:sz w:val="20"/>
            <w:szCs w:val="20"/>
            <w:lang w:bidi="en-US"/>
          </w:rPr>
          <w:delText xml:space="preserve">answers </w:delText>
        </w:r>
      </w:del>
      <w:ins w:id="2093" w:author="Mariana Jomová" w:date="2024-10-27T21:10:00Z" w16du:dateUtc="2024-10-27T20:10:00Z">
        <w:r w:rsidR="00CC69A6">
          <w:rPr>
            <w:sz w:val="20"/>
            <w:szCs w:val="20"/>
            <w:lang w:bidi="en-US"/>
          </w:rPr>
          <w:t xml:space="preserve">refuses </w:t>
        </w:r>
      </w:ins>
      <w:r>
        <w:rPr>
          <w:sz w:val="20"/>
          <w:szCs w:val="20"/>
          <w:lang w:bidi="en-US"/>
        </w:rPr>
        <w:t xml:space="preserve">the request for </w:t>
      </w:r>
      <w:del w:id="2094" w:author="Mariana Jomová" w:date="2024-10-27T21:10:00Z" w16du:dateUtc="2024-10-27T20:10:00Z">
        <w:r w:rsidDel="00CC69A6">
          <w:rPr>
            <w:sz w:val="20"/>
            <w:szCs w:val="20"/>
            <w:lang w:bidi="en-US"/>
          </w:rPr>
          <w:delText xml:space="preserve">rectification </w:delText>
        </w:r>
      </w:del>
      <w:ins w:id="2095" w:author="Mariana Jomová" w:date="2024-10-27T21:10:00Z" w16du:dateUtc="2024-10-27T20:10:00Z">
        <w:r w:rsidR="00CC69A6">
          <w:rPr>
            <w:sz w:val="20"/>
            <w:szCs w:val="20"/>
            <w:lang w:bidi="en-US"/>
          </w:rPr>
          <w:t xml:space="preserve">remedy </w:t>
        </w:r>
      </w:ins>
      <w:del w:id="2096" w:author="Mariana Jomová" w:date="2024-10-27T21:10:00Z" w16du:dateUtc="2024-10-27T20:10:00Z">
        <w:r w:rsidDel="00CC69A6">
          <w:rPr>
            <w:sz w:val="20"/>
            <w:szCs w:val="20"/>
            <w:lang w:bidi="en-US"/>
          </w:rPr>
          <w:delText xml:space="preserve">in a denial </w:delText>
        </w:r>
      </w:del>
      <w:r>
        <w:rPr>
          <w:sz w:val="20"/>
          <w:szCs w:val="20"/>
          <w:lang w:bidi="en-US"/>
        </w:rPr>
        <w:t xml:space="preserve">or does not respond to it within 30 days from the date of its dispatch, the </w:t>
      </w:r>
      <w:del w:id="2097" w:author="Mariana Jomová" w:date="2024-10-27T21:10:00Z" w16du:dateUtc="2024-10-27T20:10:00Z">
        <w:r w:rsidDel="00CC69A6">
          <w:rPr>
            <w:sz w:val="20"/>
            <w:szCs w:val="20"/>
            <w:lang w:bidi="en-US"/>
          </w:rPr>
          <w:delText xml:space="preserve">consumer </w:delText>
        </w:r>
      </w:del>
      <w:ins w:id="2098" w:author="Mariana Jomová" w:date="2024-10-27T21:10:00Z" w16du:dateUtc="2024-10-27T20:10:00Z">
        <w:r w:rsidR="00CC69A6">
          <w:rPr>
            <w:sz w:val="20"/>
            <w:szCs w:val="20"/>
            <w:lang w:bidi="en-US"/>
          </w:rPr>
          <w:t xml:space="preserve">Buyer </w:t>
        </w:r>
      </w:ins>
      <w:r>
        <w:rPr>
          <w:sz w:val="20"/>
          <w:szCs w:val="20"/>
          <w:lang w:bidi="en-US"/>
        </w:rPr>
        <w:t xml:space="preserve">has the right to submit a proposal to initiate an alternative </w:t>
      </w:r>
      <w:ins w:id="2099" w:author="Mariana Jomová" w:date="2024-10-27T21:10:00Z" w16du:dateUtc="2024-10-27T20:10:00Z">
        <w:r w:rsidR="00CC69A6">
          <w:rPr>
            <w:sz w:val="20"/>
            <w:szCs w:val="20"/>
            <w:lang w:bidi="en-US"/>
          </w:rPr>
          <w:t xml:space="preserve">dispute </w:t>
        </w:r>
      </w:ins>
      <w:r>
        <w:rPr>
          <w:sz w:val="20"/>
          <w:szCs w:val="20"/>
          <w:lang w:bidi="en-US"/>
        </w:rPr>
        <w:t xml:space="preserve">resolution </w:t>
      </w:r>
      <w:del w:id="2100" w:author="Mariana Jomová" w:date="2024-10-27T21:10:00Z" w16du:dateUtc="2024-10-27T20:10:00Z">
        <w:r w:rsidDel="00CC69A6">
          <w:rPr>
            <w:sz w:val="20"/>
            <w:szCs w:val="20"/>
            <w:lang w:bidi="en-US"/>
          </w:rPr>
          <w:delText xml:space="preserve">of his dispute </w:delText>
        </w:r>
      </w:del>
      <w:r>
        <w:rPr>
          <w:sz w:val="20"/>
          <w:szCs w:val="20"/>
          <w:lang w:bidi="en-US"/>
        </w:rPr>
        <w:t xml:space="preserve">pursuant to the provisions of § 12 of the Act No. 391/2015 Coll. on </w:t>
      </w:r>
      <w:del w:id="2101" w:author="Mariana Jomová" w:date="2024-10-27T21:11:00Z" w16du:dateUtc="2024-10-27T20:11:00Z">
        <w:r w:rsidDel="00CC69A6">
          <w:rPr>
            <w:sz w:val="20"/>
            <w:szCs w:val="20"/>
            <w:lang w:bidi="en-US"/>
          </w:rPr>
          <w:delText>alternative resolution of consumer disputes</w:delText>
        </w:r>
      </w:del>
      <w:ins w:id="2102" w:author="Mariana Jomová" w:date="2024-10-27T21:11:00Z" w16du:dateUtc="2024-10-27T20:11:00Z">
        <w:r w:rsidR="00CC69A6">
          <w:rPr>
            <w:sz w:val="20"/>
            <w:szCs w:val="20"/>
            <w:lang w:bidi="en-US"/>
          </w:rPr>
          <w:t>Alternative Dispute Resolution</w:t>
        </w:r>
      </w:ins>
      <w:r>
        <w:rPr>
          <w:sz w:val="20"/>
          <w:szCs w:val="20"/>
          <w:lang w:bidi="en-US"/>
        </w:rPr>
        <w:t xml:space="preserve"> and on amendment of some laws.</w:t>
      </w:r>
      <w:bookmarkEnd w:id="2072"/>
    </w:p>
    <w:p w14:paraId="49D070A3" w14:textId="62905AE2" w:rsidR="00FA5769" w:rsidRDefault="00FA5769" w:rsidP="00F10E70">
      <w:pPr>
        <w:pStyle w:val="Odsekzoznamu"/>
        <w:spacing w:after="0" w:line="280" w:lineRule="exact"/>
        <w:ind w:left="539"/>
        <w:jc w:val="both"/>
        <w:rPr>
          <w:sz w:val="20"/>
          <w:szCs w:val="20"/>
        </w:rPr>
      </w:pPr>
      <w:r w:rsidRPr="00F10E70">
        <w:rPr>
          <w:sz w:val="20"/>
          <w:szCs w:val="20"/>
          <w:lang w:bidi="en-US"/>
        </w:rPr>
        <w:t xml:space="preserve">The competent entity for the alternative </w:t>
      </w:r>
      <w:ins w:id="2103" w:author="Mariana Jomová" w:date="2024-10-27T21:11:00Z" w16du:dateUtc="2024-10-27T20:11:00Z">
        <w:r w:rsidR="00CC69A6">
          <w:rPr>
            <w:sz w:val="20"/>
            <w:szCs w:val="20"/>
            <w:lang w:bidi="en-US"/>
          </w:rPr>
          <w:t xml:space="preserve">dispute </w:t>
        </w:r>
      </w:ins>
      <w:r w:rsidRPr="00F10E70">
        <w:rPr>
          <w:sz w:val="20"/>
          <w:szCs w:val="20"/>
          <w:lang w:bidi="en-US"/>
        </w:rPr>
        <w:t xml:space="preserve">resolution </w:t>
      </w:r>
      <w:del w:id="2104" w:author="Mariana Jomová" w:date="2024-10-27T21:11:00Z" w16du:dateUtc="2024-10-27T20:11:00Z">
        <w:r w:rsidRPr="00F10E70" w:rsidDel="00CC69A6">
          <w:rPr>
            <w:sz w:val="20"/>
            <w:szCs w:val="20"/>
            <w:lang w:bidi="en-US"/>
          </w:rPr>
          <w:delText xml:space="preserve">of consumer disputes </w:delText>
        </w:r>
      </w:del>
      <w:r w:rsidRPr="00F10E70">
        <w:rPr>
          <w:sz w:val="20"/>
          <w:szCs w:val="20"/>
          <w:lang w:bidi="en-US"/>
        </w:rPr>
        <w:t xml:space="preserve">with the </w:t>
      </w:r>
      <w:del w:id="2105" w:author="Mariana Jomová" w:date="2024-10-26T20:21:00Z" w16du:dateUtc="2024-10-26T18:21:00Z">
        <w:r w:rsidRPr="00F10E70" w:rsidDel="00634321">
          <w:rPr>
            <w:sz w:val="20"/>
            <w:szCs w:val="20"/>
            <w:lang w:bidi="en-US"/>
          </w:rPr>
          <w:delText>merchant</w:delText>
        </w:r>
      </w:del>
      <w:ins w:id="2106" w:author="Mariana Jomová" w:date="2024-10-26T20:21:00Z" w16du:dateUtc="2024-10-26T18:21:00Z">
        <w:r w:rsidR="00634321">
          <w:rPr>
            <w:sz w:val="20"/>
            <w:szCs w:val="20"/>
            <w:lang w:bidi="en-US"/>
          </w:rPr>
          <w:t>Merchant</w:t>
        </w:r>
      </w:ins>
      <w:r w:rsidRPr="00F10E70">
        <w:rPr>
          <w:sz w:val="20"/>
          <w:szCs w:val="20"/>
          <w:lang w:bidi="en-US"/>
        </w:rPr>
        <w:t xml:space="preserve"> is the Slovak </w:t>
      </w:r>
      <w:del w:id="2107" w:author="Mariana Jomová" w:date="2024-10-27T21:12:00Z" w16du:dateUtc="2024-10-27T20:12:00Z">
        <w:r w:rsidRPr="00F10E70" w:rsidDel="00CC69A6">
          <w:rPr>
            <w:sz w:val="20"/>
            <w:szCs w:val="20"/>
            <w:lang w:bidi="en-US"/>
          </w:rPr>
          <w:delText xml:space="preserve">Commercial </w:delText>
        </w:r>
      </w:del>
      <w:ins w:id="2108" w:author="Mariana Jomová" w:date="2024-10-27T21:12:00Z" w16du:dateUtc="2024-10-27T20:12:00Z">
        <w:r w:rsidR="00CC69A6">
          <w:rPr>
            <w:sz w:val="20"/>
            <w:szCs w:val="20"/>
            <w:lang w:bidi="en-US"/>
          </w:rPr>
          <w:t>Trade</w:t>
        </w:r>
        <w:r w:rsidR="00CC69A6" w:rsidRPr="00F10E70">
          <w:rPr>
            <w:sz w:val="20"/>
            <w:szCs w:val="20"/>
            <w:lang w:bidi="en-US"/>
          </w:rPr>
          <w:t xml:space="preserve"> </w:t>
        </w:r>
      </w:ins>
      <w:r w:rsidRPr="00F10E70">
        <w:rPr>
          <w:sz w:val="20"/>
          <w:szCs w:val="20"/>
          <w:lang w:bidi="en-US"/>
        </w:rPr>
        <w:t xml:space="preserve">Inspection </w:t>
      </w:r>
      <w:proofErr w:type="spellStart"/>
      <w:r w:rsidRPr="00F10E70">
        <w:rPr>
          <w:sz w:val="20"/>
          <w:szCs w:val="20"/>
          <w:lang w:bidi="en-US"/>
        </w:rPr>
        <w:t>P.O.Box</w:t>
      </w:r>
      <w:proofErr w:type="spellEnd"/>
      <w:r w:rsidRPr="00F10E70">
        <w:rPr>
          <w:sz w:val="20"/>
          <w:szCs w:val="20"/>
          <w:lang w:bidi="en-US"/>
        </w:rPr>
        <w:t xml:space="preserve"> 29, </w:t>
      </w:r>
      <w:proofErr w:type="spellStart"/>
      <w:r w:rsidRPr="00F10E70">
        <w:rPr>
          <w:sz w:val="20"/>
          <w:szCs w:val="20"/>
          <w:lang w:bidi="en-US"/>
        </w:rPr>
        <w:t>Bajkalská</w:t>
      </w:r>
      <w:proofErr w:type="spellEnd"/>
      <w:r w:rsidRPr="00F10E70">
        <w:rPr>
          <w:sz w:val="20"/>
          <w:szCs w:val="20"/>
          <w:lang w:bidi="en-US"/>
        </w:rPr>
        <w:t xml:space="preserve"> 21/A, 827 99 Bratislava, </w:t>
      </w:r>
      <w:hyperlink r:id="rId14" w:history="1">
        <w:r w:rsidRPr="00F10E70">
          <w:rPr>
            <w:rStyle w:val="Hypertextovprepojenie"/>
            <w:rFonts w:cs="Arial"/>
            <w:sz w:val="20"/>
            <w:szCs w:val="20"/>
            <w:lang w:bidi="en-US"/>
          </w:rPr>
          <w:t>www.soi.sk</w:t>
        </w:r>
      </w:hyperlink>
      <w:r w:rsidRPr="00F10E70">
        <w:rPr>
          <w:sz w:val="20"/>
          <w:szCs w:val="20"/>
          <w:lang w:bidi="en-US"/>
        </w:rPr>
        <w:t xml:space="preserve"> or another competent authorized legal entity registered in the list of entities for alternative </w:t>
      </w:r>
      <w:ins w:id="2109" w:author="Mariana Jomová" w:date="2024-10-27T21:12:00Z" w16du:dateUtc="2024-10-27T20:12:00Z">
        <w:r w:rsidR="00CC69A6">
          <w:rPr>
            <w:sz w:val="20"/>
            <w:szCs w:val="20"/>
            <w:lang w:bidi="en-US"/>
          </w:rPr>
          <w:t xml:space="preserve">dispute </w:t>
        </w:r>
      </w:ins>
      <w:r w:rsidRPr="00F10E70">
        <w:rPr>
          <w:sz w:val="20"/>
          <w:szCs w:val="20"/>
          <w:lang w:bidi="en-US"/>
        </w:rPr>
        <w:t xml:space="preserve">resolution </w:t>
      </w:r>
      <w:del w:id="2110" w:author="Mariana Jomová" w:date="2024-10-27T21:12:00Z" w16du:dateUtc="2024-10-27T20:12:00Z">
        <w:r w:rsidRPr="00F10E70" w:rsidDel="00CC69A6">
          <w:rPr>
            <w:sz w:val="20"/>
            <w:szCs w:val="20"/>
            <w:lang w:bidi="en-US"/>
          </w:rPr>
          <w:delText xml:space="preserve">of disputes </w:delText>
        </w:r>
      </w:del>
      <w:r w:rsidRPr="00F10E70">
        <w:rPr>
          <w:sz w:val="20"/>
          <w:szCs w:val="20"/>
          <w:lang w:bidi="en-US"/>
        </w:rPr>
        <w:t xml:space="preserve">held by the Ministry of Economy of the Slovak Republic (the list is available on the website </w:t>
      </w:r>
      <w:hyperlink r:id="rId15" w:tooltip="http://www.mhsr.sk/" w:history="1">
        <w:r w:rsidRPr="00F10E70">
          <w:rPr>
            <w:rStyle w:val="Hypertextovprepojenie"/>
            <w:rFonts w:cs="Arial"/>
            <w:sz w:val="20"/>
            <w:szCs w:val="20"/>
            <w:lang w:bidi="en-US"/>
          </w:rPr>
          <w:t>http://www.mhsr.sk</w:t>
        </w:r>
      </w:hyperlink>
      <w:r w:rsidRPr="00F10E70">
        <w:rPr>
          <w:sz w:val="20"/>
          <w:szCs w:val="20"/>
          <w:lang w:bidi="en-US"/>
        </w:rPr>
        <w:t>); the consumer has the right to choose which of the aforementioned entities for alternative resolution of consumer disputes to contact.</w:t>
      </w:r>
    </w:p>
    <w:p w14:paraId="5C7DF5C7" w14:textId="77777777" w:rsidR="00FA5769" w:rsidRPr="001753FE" w:rsidRDefault="00FA5769" w:rsidP="000D2AD3">
      <w:pPr>
        <w:pStyle w:val="Odsekzoznamu"/>
        <w:numPr>
          <w:ilvl w:val="0"/>
          <w:numId w:val="19"/>
        </w:numPr>
        <w:spacing w:after="0" w:line="280" w:lineRule="exact"/>
        <w:ind w:left="539" w:hanging="540"/>
        <w:jc w:val="both"/>
        <w:rPr>
          <w:sz w:val="20"/>
          <w:szCs w:val="20"/>
          <w:lang w:eastAsia="sk-SK"/>
        </w:rPr>
      </w:pPr>
      <w:r w:rsidRPr="00096CF2">
        <w:rPr>
          <w:rFonts w:cs="Arial"/>
          <w:sz w:val="20"/>
          <w:szCs w:val="20"/>
          <w:lang w:bidi="en-US"/>
        </w:rPr>
        <w:t xml:space="preserve">The consumer may use an online dispute resolution platform available at the website </w:t>
      </w:r>
      <w:hyperlink r:id="rId16" w:tgtFrame="_blank" w:tooltip="http://ec.europa.eu/consumers/odr/" w:history="1">
        <w:r w:rsidRPr="00096CF2">
          <w:rPr>
            <w:rStyle w:val="Hypertextovprepojenie"/>
            <w:rFonts w:cs="Arial"/>
            <w:sz w:val="20"/>
            <w:szCs w:val="20"/>
            <w:lang w:bidi="en-US"/>
          </w:rPr>
          <w:t>http://ec.europa.eu/consumers/odr/</w:t>
        </w:r>
      </w:hyperlink>
      <w:r w:rsidRPr="00096CF2">
        <w:rPr>
          <w:rFonts w:cs="Arial"/>
          <w:sz w:val="20"/>
          <w:szCs w:val="20"/>
          <w:lang w:bidi="en-US"/>
        </w:rPr>
        <w:t xml:space="preserve"> to submit an alternative dispute resolution proposal.</w:t>
      </w:r>
    </w:p>
    <w:p w14:paraId="674AC7F4" w14:textId="616FCC56" w:rsidR="00FA5769"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bidi="en-US"/>
        </w:rPr>
        <w:t xml:space="preserve">These </w:t>
      </w:r>
      <w:del w:id="2111" w:author="Mariana Jomová" w:date="2024-10-26T20:19:00Z" w16du:dateUtc="2024-10-26T18:19:00Z">
        <w:r w:rsidRPr="001753FE" w:rsidDel="00634321">
          <w:rPr>
            <w:sz w:val="20"/>
            <w:szCs w:val="20"/>
            <w:lang w:bidi="en-US"/>
          </w:rPr>
          <w:delText>terms and conditions</w:delText>
        </w:r>
      </w:del>
      <w:ins w:id="2112" w:author="Mariana Jomová" w:date="2024-10-26T20:19:00Z" w16du:dateUtc="2024-10-26T18:19:00Z">
        <w:r w:rsidR="00634321">
          <w:rPr>
            <w:sz w:val="20"/>
            <w:szCs w:val="20"/>
            <w:lang w:bidi="en-US"/>
          </w:rPr>
          <w:t>Terms and Conditions</w:t>
        </w:r>
      </w:ins>
      <w:r w:rsidRPr="001753FE">
        <w:rPr>
          <w:sz w:val="20"/>
          <w:szCs w:val="20"/>
          <w:lang w:bidi="en-US"/>
        </w:rPr>
        <w:t xml:space="preserve"> become effective </w:t>
      </w:r>
      <w:del w:id="2113" w:author="Mariana Jomová" w:date="2024-10-27T21:13:00Z" w16du:dateUtc="2024-10-27T20:13:00Z">
        <w:r w:rsidRPr="001753FE" w:rsidDel="00CC69A6">
          <w:rPr>
            <w:sz w:val="20"/>
            <w:szCs w:val="20"/>
            <w:lang w:bidi="en-US"/>
          </w:rPr>
          <w:delText>with respect to</w:delText>
        </w:r>
      </w:del>
      <w:ins w:id="2114" w:author="Mariana Jomová" w:date="2024-10-27T21:13:00Z" w16du:dateUtc="2024-10-27T20:13:00Z">
        <w:r w:rsidR="00CC69A6">
          <w:rPr>
            <w:sz w:val="20"/>
            <w:szCs w:val="20"/>
            <w:lang w:bidi="en-US"/>
          </w:rPr>
          <w:t>for</w:t>
        </w:r>
      </w:ins>
      <w:r w:rsidRPr="001753FE">
        <w:rPr>
          <w:sz w:val="20"/>
          <w:szCs w:val="20"/>
          <w:lang w:bidi="en-US"/>
        </w:rPr>
        <w:t xml:space="preserve"> the </w:t>
      </w:r>
      <w:del w:id="2115" w:author="Mariana Jomová" w:date="2024-10-26T20:22:00Z" w16du:dateUtc="2024-10-26T18:22:00Z">
        <w:r w:rsidRPr="001753FE" w:rsidDel="00634321">
          <w:rPr>
            <w:sz w:val="20"/>
            <w:szCs w:val="20"/>
            <w:lang w:bidi="en-US"/>
          </w:rPr>
          <w:delText>buyer</w:delText>
        </w:r>
      </w:del>
      <w:ins w:id="2116" w:author="Mariana Jomová" w:date="2024-10-26T20:22:00Z" w16du:dateUtc="2024-10-26T18:22:00Z">
        <w:r w:rsidR="00634321">
          <w:rPr>
            <w:sz w:val="20"/>
            <w:szCs w:val="20"/>
            <w:lang w:bidi="en-US"/>
          </w:rPr>
          <w:t>Buyer</w:t>
        </w:r>
      </w:ins>
      <w:r w:rsidRPr="001753FE">
        <w:rPr>
          <w:sz w:val="20"/>
          <w:szCs w:val="20"/>
          <w:lang w:bidi="en-US"/>
        </w:rPr>
        <w:t xml:space="preserve"> </w:t>
      </w:r>
      <w:del w:id="2117" w:author="Mariana Jomová" w:date="2024-10-27T21:13:00Z" w16du:dateUtc="2024-10-27T20:13:00Z">
        <w:r w:rsidRPr="001753FE" w:rsidDel="00CC69A6">
          <w:rPr>
            <w:sz w:val="20"/>
            <w:szCs w:val="20"/>
            <w:lang w:bidi="en-US"/>
          </w:rPr>
          <w:delText xml:space="preserve">by </w:delText>
        </w:r>
      </w:del>
      <w:ins w:id="2118" w:author="Mariana Jomová" w:date="2024-10-27T21:13:00Z" w16du:dateUtc="2024-10-27T20:13:00Z">
        <w:r w:rsidR="00CC69A6">
          <w:rPr>
            <w:sz w:val="20"/>
            <w:szCs w:val="20"/>
            <w:lang w:bidi="en-US"/>
          </w:rPr>
          <w:t>upon</w:t>
        </w:r>
        <w:r w:rsidR="00CC69A6" w:rsidRPr="001753FE">
          <w:rPr>
            <w:sz w:val="20"/>
            <w:szCs w:val="20"/>
            <w:lang w:bidi="en-US"/>
          </w:rPr>
          <w:t xml:space="preserve"> </w:t>
        </w:r>
      </w:ins>
      <w:r w:rsidRPr="001753FE">
        <w:rPr>
          <w:sz w:val="20"/>
          <w:szCs w:val="20"/>
          <w:lang w:bidi="en-US"/>
        </w:rPr>
        <w:t xml:space="preserve">concluding the purchase </w:t>
      </w:r>
      <w:del w:id="2119" w:author="Mariana Jomová" w:date="2024-10-26T20:32:00Z" w16du:dateUtc="2024-10-26T18:32:00Z">
        <w:r w:rsidRPr="001753FE" w:rsidDel="009826E3">
          <w:rPr>
            <w:sz w:val="20"/>
            <w:szCs w:val="20"/>
            <w:lang w:bidi="en-US"/>
          </w:rPr>
          <w:delText>contract</w:delText>
        </w:r>
      </w:del>
      <w:ins w:id="2120" w:author="Mariana Jomová" w:date="2024-10-26T20:32:00Z" w16du:dateUtc="2024-10-26T18:32:00Z">
        <w:r w:rsidR="009826E3">
          <w:rPr>
            <w:sz w:val="20"/>
            <w:szCs w:val="20"/>
            <w:lang w:bidi="en-US"/>
          </w:rPr>
          <w:t>agreement</w:t>
        </w:r>
      </w:ins>
      <w:r w:rsidRPr="001753FE">
        <w:rPr>
          <w:sz w:val="20"/>
          <w:szCs w:val="20"/>
          <w:lang w:bidi="en-US"/>
        </w:rPr>
        <w:t xml:space="preserve">. </w:t>
      </w:r>
    </w:p>
    <w:p w14:paraId="3AE5D4BA" w14:textId="7603CF9C" w:rsidR="00FA5769" w:rsidRPr="001753FE" w:rsidRDefault="00FA5769" w:rsidP="00F10E70">
      <w:pPr>
        <w:pStyle w:val="Odsekzoznamu"/>
        <w:numPr>
          <w:ilvl w:val="0"/>
          <w:numId w:val="19"/>
        </w:numPr>
        <w:spacing w:after="0" w:line="280" w:lineRule="exact"/>
        <w:ind w:left="539" w:hanging="540"/>
        <w:jc w:val="both"/>
        <w:rPr>
          <w:sz w:val="20"/>
          <w:szCs w:val="20"/>
          <w:lang w:eastAsia="sk-SK"/>
        </w:rPr>
      </w:pPr>
      <w:r w:rsidRPr="001753FE">
        <w:rPr>
          <w:sz w:val="20"/>
          <w:szCs w:val="20"/>
          <w:lang w:bidi="en-US"/>
        </w:rPr>
        <w:t xml:space="preserve">Before sending the order, the </w:t>
      </w:r>
      <w:del w:id="2121" w:author="Mariana Jomová" w:date="2024-10-26T20:22:00Z" w16du:dateUtc="2024-10-26T18:22:00Z">
        <w:r w:rsidRPr="001753FE" w:rsidDel="00634321">
          <w:rPr>
            <w:sz w:val="20"/>
            <w:szCs w:val="20"/>
            <w:lang w:bidi="en-US"/>
          </w:rPr>
          <w:delText>Buyer</w:delText>
        </w:r>
      </w:del>
      <w:ins w:id="2122" w:author="Mariana Jomová" w:date="2024-10-26T20:22:00Z" w16du:dateUtc="2024-10-26T18:22:00Z">
        <w:r w:rsidR="00634321">
          <w:rPr>
            <w:sz w:val="20"/>
            <w:szCs w:val="20"/>
            <w:lang w:bidi="en-US"/>
          </w:rPr>
          <w:t>Buyer</w:t>
        </w:r>
      </w:ins>
      <w:r w:rsidRPr="001753FE">
        <w:rPr>
          <w:sz w:val="20"/>
          <w:szCs w:val="20"/>
          <w:lang w:bidi="en-US"/>
        </w:rPr>
        <w:t xml:space="preserve"> will be asked to check the box to confirm that </w:t>
      </w:r>
      <w:del w:id="2123" w:author="Mariana Jomová" w:date="2024-10-27T21:13:00Z" w16du:dateUtc="2024-10-27T20:13:00Z">
        <w:r w:rsidRPr="001753FE" w:rsidDel="00CC69A6">
          <w:rPr>
            <w:sz w:val="20"/>
            <w:szCs w:val="20"/>
            <w:lang w:bidi="en-US"/>
          </w:rPr>
          <w:delText xml:space="preserve">he </w:delText>
        </w:r>
      </w:del>
      <w:ins w:id="2124" w:author="Mariana Jomová" w:date="2024-10-27T21:13:00Z" w16du:dateUtc="2024-10-27T20:13:00Z">
        <w:r w:rsidR="00CC69A6">
          <w:rPr>
            <w:sz w:val="20"/>
            <w:szCs w:val="20"/>
            <w:lang w:bidi="en-US"/>
          </w:rPr>
          <w:t>the Buy</w:t>
        </w:r>
      </w:ins>
      <w:ins w:id="2125" w:author="Mariana Jomová" w:date="2024-10-27T21:14:00Z" w16du:dateUtc="2024-10-27T20:14:00Z">
        <w:r w:rsidR="00CC69A6">
          <w:rPr>
            <w:sz w:val="20"/>
            <w:szCs w:val="20"/>
            <w:lang w:bidi="en-US"/>
          </w:rPr>
          <w:t>er</w:t>
        </w:r>
      </w:ins>
      <w:ins w:id="2126" w:author="Mariana Jomová" w:date="2024-10-27T21:13:00Z" w16du:dateUtc="2024-10-27T20:13:00Z">
        <w:r w:rsidR="00CC69A6" w:rsidRPr="001753FE">
          <w:rPr>
            <w:sz w:val="20"/>
            <w:szCs w:val="20"/>
            <w:lang w:bidi="en-US"/>
          </w:rPr>
          <w:t xml:space="preserve"> </w:t>
        </w:r>
      </w:ins>
      <w:r w:rsidRPr="001753FE">
        <w:rPr>
          <w:sz w:val="20"/>
          <w:szCs w:val="20"/>
          <w:lang w:bidi="en-US"/>
        </w:rPr>
        <w:t xml:space="preserve">has read these </w:t>
      </w:r>
      <w:del w:id="2127" w:author="Mariana Jomová" w:date="2024-10-26T20:19:00Z" w16du:dateUtc="2024-10-26T18:19:00Z">
        <w:r w:rsidRPr="001753FE" w:rsidDel="00634321">
          <w:rPr>
            <w:sz w:val="20"/>
            <w:szCs w:val="20"/>
            <w:lang w:bidi="en-US"/>
          </w:rPr>
          <w:delText>terms and conditions</w:delText>
        </w:r>
      </w:del>
      <w:ins w:id="2128" w:author="Mariana Jomová" w:date="2024-10-26T20:19:00Z" w16du:dateUtc="2024-10-26T18:19:00Z">
        <w:r w:rsidR="00634321">
          <w:rPr>
            <w:sz w:val="20"/>
            <w:szCs w:val="20"/>
            <w:lang w:bidi="en-US"/>
          </w:rPr>
          <w:t>Terms and Conditions</w:t>
        </w:r>
      </w:ins>
      <w:r w:rsidRPr="001753FE">
        <w:rPr>
          <w:sz w:val="20"/>
          <w:szCs w:val="20"/>
          <w:lang w:bidi="en-US"/>
        </w:rPr>
        <w:t>, understand</w:t>
      </w:r>
      <w:ins w:id="2129" w:author="Mariana Jomová" w:date="2024-10-27T21:14:00Z" w16du:dateUtc="2024-10-27T20:14:00Z">
        <w:r w:rsidR="00CC69A6">
          <w:rPr>
            <w:sz w:val="20"/>
            <w:szCs w:val="20"/>
            <w:lang w:bidi="en-US"/>
          </w:rPr>
          <w:t>s</w:t>
        </w:r>
      </w:ins>
      <w:r w:rsidRPr="001753FE">
        <w:rPr>
          <w:sz w:val="20"/>
          <w:szCs w:val="20"/>
          <w:lang w:bidi="en-US"/>
        </w:rPr>
        <w:t xml:space="preserve"> their content and fully agree to them. </w:t>
      </w:r>
    </w:p>
    <w:p w14:paraId="1E1EAB6E" w14:textId="77777777" w:rsidR="00FA5769" w:rsidRPr="001753FE" w:rsidRDefault="00FA5769" w:rsidP="00EF6B6F">
      <w:pPr>
        <w:pStyle w:val="Odsekzoznamu"/>
        <w:spacing w:after="0" w:line="280" w:lineRule="exact"/>
        <w:ind w:left="0"/>
        <w:jc w:val="center"/>
        <w:rPr>
          <w:rFonts w:ascii="Museo 300" w:hAnsi="Museo 300"/>
          <w:b/>
          <w:sz w:val="24"/>
          <w:szCs w:val="24"/>
        </w:rPr>
      </w:pPr>
      <w:r w:rsidRPr="001753FE">
        <w:rPr>
          <w:lang w:bidi="en-US"/>
        </w:rPr>
        <w:br w:type="page"/>
      </w:r>
      <w:bookmarkStart w:id="2130" w:name="vyhledavani"/>
      <w:bookmarkStart w:id="2131" w:name="_Hlk170976749"/>
      <w:bookmarkEnd w:id="2130"/>
      <w:r w:rsidRPr="001753FE">
        <w:rPr>
          <w:b/>
          <w:sz w:val="24"/>
          <w:szCs w:val="24"/>
          <w:lang w:bidi="en-US"/>
        </w:rPr>
        <w:lastRenderedPageBreak/>
        <w:t>Annex No. 1</w:t>
      </w:r>
    </w:p>
    <w:p w14:paraId="19A355DB" w14:textId="21A6326A" w:rsidR="00FA5769" w:rsidRPr="001753FE" w:rsidRDefault="00FA5769" w:rsidP="00F47D61">
      <w:pPr>
        <w:spacing w:after="0" w:line="300" w:lineRule="exact"/>
        <w:ind w:left="-567"/>
        <w:jc w:val="center"/>
        <w:rPr>
          <w:rFonts w:cs="Arial"/>
          <w:b/>
          <w:bCs/>
          <w:sz w:val="24"/>
          <w:szCs w:val="24"/>
        </w:rPr>
      </w:pPr>
      <w:r>
        <w:rPr>
          <w:rFonts w:cs="Arial"/>
          <w:b/>
          <w:sz w:val="24"/>
          <w:szCs w:val="24"/>
          <w:lang w:bidi="en-US"/>
        </w:rPr>
        <w:t>Sample</w:t>
      </w:r>
      <w:ins w:id="2132" w:author="Mariana Jomová" w:date="2024-10-26T21:26:00Z" w16du:dateUtc="2024-10-26T19:26:00Z">
        <w:r w:rsidR="000D4BB8">
          <w:rPr>
            <w:rFonts w:cs="Arial"/>
            <w:b/>
            <w:sz w:val="24"/>
            <w:szCs w:val="24"/>
            <w:lang w:bidi="en-US"/>
          </w:rPr>
          <w:t xml:space="preserve"> withdrawal</w:t>
        </w:r>
      </w:ins>
      <w:r>
        <w:rPr>
          <w:rFonts w:cs="Arial"/>
          <w:b/>
          <w:sz w:val="24"/>
          <w:szCs w:val="24"/>
          <w:lang w:bidi="en-US"/>
        </w:rPr>
        <w:t xml:space="preserve"> form </w:t>
      </w:r>
      <w:del w:id="2133" w:author="Mariana Jomová" w:date="2024-10-26T21:26:00Z" w16du:dateUtc="2024-10-26T19:26:00Z">
        <w:r w:rsidDel="000D4BB8">
          <w:rPr>
            <w:rFonts w:cs="Arial"/>
            <w:b/>
            <w:sz w:val="24"/>
            <w:szCs w:val="24"/>
            <w:lang w:bidi="en-US"/>
          </w:rPr>
          <w:delText>for withdrawal from contract</w:delText>
        </w:r>
      </w:del>
    </w:p>
    <w:p w14:paraId="2A21838F" w14:textId="2FD38BFC" w:rsidR="00FA5769" w:rsidRPr="001753FE" w:rsidRDefault="00FA5769" w:rsidP="00EE0DE7">
      <w:pPr>
        <w:spacing w:after="0" w:line="300" w:lineRule="exact"/>
        <w:jc w:val="center"/>
      </w:pPr>
      <w:r w:rsidRPr="001753FE">
        <w:rPr>
          <w:lang w:bidi="en-US"/>
        </w:rPr>
        <w:t>(</w:t>
      </w:r>
      <w:del w:id="2134" w:author="Mariana Jomová" w:date="2024-10-26T21:26:00Z" w16du:dateUtc="2024-10-26T19:26:00Z">
        <w:r w:rsidRPr="001753FE" w:rsidDel="000D4BB8">
          <w:rPr>
            <w:lang w:bidi="en-US"/>
          </w:rPr>
          <w:delText>Fill out</w:delText>
        </w:r>
      </w:del>
      <w:ins w:id="2135" w:author="Mariana Jomová" w:date="2024-10-26T21:26:00Z" w16du:dateUtc="2024-10-26T19:26:00Z">
        <w:r w:rsidR="000D4BB8">
          <w:rPr>
            <w:lang w:bidi="en-US"/>
          </w:rPr>
          <w:t>fill in</w:t>
        </w:r>
      </w:ins>
      <w:r w:rsidRPr="001753FE">
        <w:rPr>
          <w:lang w:bidi="en-US"/>
        </w:rPr>
        <w:t xml:space="preserve"> and send this form only if you wish to withdraw from a distance </w:t>
      </w:r>
      <w:del w:id="2136" w:author="Mariana Jomová" w:date="2024-10-26T20:32:00Z" w16du:dateUtc="2024-10-26T18:32:00Z">
        <w:r w:rsidRPr="001753FE" w:rsidDel="009826E3">
          <w:rPr>
            <w:lang w:bidi="en-US"/>
          </w:rPr>
          <w:delText>contract</w:delText>
        </w:r>
      </w:del>
      <w:ins w:id="2137" w:author="Mariana Jomová" w:date="2024-10-26T20:32:00Z" w16du:dateUtc="2024-10-26T18:32:00Z">
        <w:r w:rsidR="009826E3">
          <w:rPr>
            <w:lang w:bidi="en-US"/>
          </w:rPr>
          <w:t>agreement</w:t>
        </w:r>
      </w:ins>
      <w:r w:rsidRPr="001753FE">
        <w:rPr>
          <w:lang w:bidi="en-US"/>
        </w:rPr>
        <w:t>)</w:t>
      </w:r>
    </w:p>
    <w:p w14:paraId="62C0C5FC" w14:textId="77777777" w:rsidR="00FA5769" w:rsidRPr="001753FE" w:rsidRDefault="00FA5769" w:rsidP="00F47D61">
      <w:pPr>
        <w:spacing w:after="0" w:line="300" w:lineRule="exact"/>
        <w:jc w:val="both"/>
      </w:pPr>
    </w:p>
    <w:p w14:paraId="187847DD" w14:textId="3E2DDE0D" w:rsidR="00FA5769" w:rsidRPr="001753FE" w:rsidRDefault="00FA5769" w:rsidP="00524D1A">
      <w:pPr>
        <w:spacing w:after="0" w:line="300" w:lineRule="exact"/>
        <w:jc w:val="both"/>
      </w:pPr>
      <w:del w:id="2138" w:author="Mariana Jomová" w:date="2024-10-26T21:26:00Z" w16du:dateUtc="2024-10-26T19:26:00Z">
        <w:r w:rsidRPr="001753FE" w:rsidDel="000D4BB8">
          <w:rPr>
            <w:lang w:bidi="en-US"/>
          </w:rPr>
          <w:delText>Komu</w:delText>
        </w:r>
      </w:del>
      <w:ins w:id="2139" w:author="Mariana Jomová" w:date="2024-10-26T21:26:00Z" w16du:dateUtc="2024-10-26T19:26:00Z">
        <w:r w:rsidR="000D4BB8">
          <w:rPr>
            <w:lang w:bidi="en-US"/>
          </w:rPr>
          <w:t>Addressee</w:t>
        </w:r>
      </w:ins>
      <w:r w:rsidRPr="001753FE">
        <w:rPr>
          <w:lang w:bidi="en-US"/>
        </w:rPr>
        <w:t xml:space="preserve">: </w:t>
      </w:r>
      <w:proofErr w:type="spellStart"/>
      <w:r w:rsidRPr="001753FE">
        <w:rPr>
          <w:lang w:bidi="en-US"/>
        </w:rPr>
        <w:t>Bubulákovo</w:t>
      </w:r>
      <w:proofErr w:type="spellEnd"/>
      <w:r w:rsidRPr="001753FE">
        <w:rPr>
          <w:lang w:bidi="en-US"/>
        </w:rPr>
        <w:t xml:space="preserve"> </w:t>
      </w:r>
      <w:proofErr w:type="spellStart"/>
      <w:r w:rsidRPr="001753FE">
        <w:rPr>
          <w:lang w:bidi="en-US"/>
        </w:rPr>
        <w:t>s.r.o.</w:t>
      </w:r>
      <w:proofErr w:type="spellEnd"/>
      <w:r w:rsidRPr="001753FE">
        <w:rPr>
          <w:lang w:bidi="en-US"/>
        </w:rPr>
        <w:t xml:space="preserve">, </w:t>
      </w:r>
      <w:proofErr w:type="spellStart"/>
      <w:r w:rsidRPr="001753FE">
        <w:rPr>
          <w:lang w:bidi="en-US"/>
        </w:rPr>
        <w:t>Diakovská</w:t>
      </w:r>
      <w:proofErr w:type="spellEnd"/>
      <w:r w:rsidRPr="001753FE">
        <w:rPr>
          <w:lang w:bidi="en-US"/>
        </w:rPr>
        <w:t xml:space="preserve"> 14, </w:t>
      </w:r>
      <w:del w:id="2140" w:author="Mariana Jomová" w:date="2024-10-26T21:49:00Z" w16du:dateUtc="2024-10-26T19:49:00Z">
        <w:r w:rsidRPr="001753FE" w:rsidDel="00A8508E">
          <w:rPr>
            <w:lang w:bidi="en-US"/>
          </w:rPr>
          <w:delText xml:space="preserve">Šaľa </w:delText>
        </w:r>
      </w:del>
      <w:r w:rsidRPr="001753FE">
        <w:rPr>
          <w:lang w:bidi="en-US"/>
        </w:rPr>
        <w:t>927 01</w:t>
      </w:r>
      <w:ins w:id="2141" w:author="Mariana Jomová" w:date="2024-10-26T21:49:00Z" w16du:dateUtc="2024-10-26T19:49:00Z">
        <w:r w:rsidR="00A8508E" w:rsidRPr="00A8508E">
          <w:rPr>
            <w:lang w:bidi="en-US"/>
          </w:rPr>
          <w:t xml:space="preserve"> </w:t>
        </w:r>
        <w:proofErr w:type="spellStart"/>
        <w:r w:rsidR="00A8508E" w:rsidRPr="001753FE">
          <w:rPr>
            <w:lang w:bidi="en-US"/>
          </w:rPr>
          <w:t>Šaľa</w:t>
        </w:r>
      </w:ins>
      <w:proofErr w:type="spellEnd"/>
      <w:r w:rsidRPr="001753FE">
        <w:rPr>
          <w:lang w:bidi="en-US"/>
        </w:rPr>
        <w:t>,</w:t>
      </w:r>
      <w:ins w:id="2142" w:author="Mariana Jomová" w:date="2024-10-26T21:49:00Z" w16du:dateUtc="2024-10-26T19:49:00Z">
        <w:r w:rsidR="00A8508E">
          <w:rPr>
            <w:lang w:bidi="en-US"/>
          </w:rPr>
          <w:t xml:space="preserve"> Slovakia</w:t>
        </w:r>
      </w:ins>
      <w:r w:rsidRPr="001753FE">
        <w:rPr>
          <w:lang w:bidi="en-US"/>
        </w:rPr>
        <w:t xml:space="preserve"> info@bubulakovo.sk </w:t>
      </w:r>
    </w:p>
    <w:p w14:paraId="5969B1AA" w14:textId="77777777" w:rsidR="00FA5769" w:rsidRPr="001753FE" w:rsidRDefault="00FA5769" w:rsidP="00524D1A">
      <w:pPr>
        <w:spacing w:after="0" w:line="300" w:lineRule="exact"/>
        <w:jc w:val="both"/>
      </w:pPr>
    </w:p>
    <w:p w14:paraId="46D1B26E" w14:textId="71BE5884" w:rsidR="00FA5769" w:rsidRPr="001753FE" w:rsidRDefault="00FA5769" w:rsidP="00524D1A">
      <w:pPr>
        <w:spacing w:after="0" w:line="300" w:lineRule="exact"/>
        <w:jc w:val="both"/>
      </w:pPr>
      <w:r w:rsidRPr="001753FE">
        <w:rPr>
          <w:lang w:bidi="en-US"/>
        </w:rPr>
        <w:t>I</w:t>
      </w:r>
      <w:ins w:id="2143" w:author="Mariana Jomová" w:date="2024-10-26T21:50:00Z" w16du:dateUtc="2024-10-26T19:50:00Z">
        <w:r w:rsidR="00A8508E">
          <w:rPr>
            <w:lang w:bidi="en-US"/>
          </w:rPr>
          <w:t>/we</w:t>
        </w:r>
      </w:ins>
      <w:r w:rsidRPr="001753FE">
        <w:rPr>
          <w:lang w:bidi="en-US"/>
        </w:rPr>
        <w:t xml:space="preserve"> hereby notify/notify (*), that I</w:t>
      </w:r>
      <w:ins w:id="2144" w:author="Mariana Jomová" w:date="2024-10-26T21:50:00Z" w16du:dateUtc="2024-10-26T19:50:00Z">
        <w:r w:rsidR="00A8508E">
          <w:rPr>
            <w:lang w:bidi="en-US"/>
          </w:rPr>
          <w:t>/we</w:t>
        </w:r>
      </w:ins>
      <w:r w:rsidRPr="001753FE">
        <w:rPr>
          <w:lang w:bidi="en-US"/>
        </w:rPr>
        <w:t xml:space="preserve"> withdraw</w:t>
      </w:r>
      <w:del w:id="2145" w:author="Mariana Jomová" w:date="2024-10-26T21:50:00Z" w16du:dateUtc="2024-10-26T19:50:00Z">
        <w:r w:rsidRPr="001753FE" w:rsidDel="00A8508E">
          <w:rPr>
            <w:lang w:bidi="en-US"/>
          </w:rPr>
          <w:delText>/retire</w:delText>
        </w:r>
      </w:del>
      <w:r w:rsidRPr="001753FE">
        <w:rPr>
          <w:lang w:bidi="en-US"/>
        </w:rPr>
        <w:t xml:space="preserve"> (*) from the purchase </w:t>
      </w:r>
      <w:del w:id="2146" w:author="Mariana Jomová" w:date="2024-10-26T20:32:00Z" w16du:dateUtc="2024-10-26T18:32:00Z">
        <w:r w:rsidRPr="001753FE" w:rsidDel="009826E3">
          <w:rPr>
            <w:lang w:bidi="en-US"/>
          </w:rPr>
          <w:delText>contract</w:delText>
        </w:r>
      </w:del>
      <w:ins w:id="2147" w:author="Mariana Jomová" w:date="2024-10-26T20:32:00Z" w16du:dateUtc="2024-10-26T18:32:00Z">
        <w:r w:rsidR="009826E3">
          <w:rPr>
            <w:lang w:bidi="en-US"/>
          </w:rPr>
          <w:t>agreement</w:t>
        </w:r>
      </w:ins>
      <w:r w:rsidRPr="001753FE">
        <w:rPr>
          <w:lang w:bidi="en-US"/>
        </w:rPr>
        <w:t xml:space="preserve"> for the supply or </w:t>
      </w:r>
      <w:del w:id="2148" w:author="Mariana Jomová" w:date="2024-10-26T21:50:00Z" w16du:dateUtc="2024-10-26T19:50:00Z">
        <w:r w:rsidRPr="001753FE" w:rsidDel="00A8508E">
          <w:rPr>
            <w:lang w:bidi="en-US"/>
          </w:rPr>
          <w:delText xml:space="preserve">supply </w:delText>
        </w:r>
      </w:del>
      <w:ins w:id="2149" w:author="Mariana Jomová" w:date="2024-10-26T21:50:00Z" w16du:dateUtc="2024-10-26T19:50:00Z">
        <w:r w:rsidR="00A8508E">
          <w:rPr>
            <w:lang w:bidi="en-US"/>
          </w:rPr>
          <w:t>provision</w:t>
        </w:r>
        <w:r w:rsidR="00A8508E" w:rsidRPr="001753FE">
          <w:rPr>
            <w:lang w:bidi="en-US"/>
          </w:rPr>
          <w:t xml:space="preserve"> </w:t>
        </w:r>
      </w:ins>
      <w:r w:rsidRPr="001753FE">
        <w:rPr>
          <w:lang w:bidi="en-US"/>
        </w:rPr>
        <w:t>of this product:</w:t>
      </w:r>
    </w:p>
    <w:p w14:paraId="75B70079" w14:textId="77777777" w:rsidR="00FA5769" w:rsidRPr="001753FE" w:rsidRDefault="00FA5769" w:rsidP="00524D1A">
      <w:pPr>
        <w:spacing w:after="0" w:line="300" w:lineRule="exact"/>
        <w:jc w:val="both"/>
      </w:pPr>
    </w:p>
    <w:p w14:paraId="089A0BFC" w14:textId="77777777" w:rsidR="00FA5769" w:rsidRPr="001753FE" w:rsidRDefault="00FA5769" w:rsidP="00524D1A">
      <w:pPr>
        <w:spacing w:after="0" w:line="300" w:lineRule="exact"/>
        <w:jc w:val="both"/>
      </w:pPr>
      <w:r w:rsidRPr="001753FE">
        <w:rPr>
          <w:lang w:bidi="en-US"/>
        </w:rPr>
        <w:t xml:space="preserve">Date of order/date of receipt (*) .............. </w:t>
      </w:r>
    </w:p>
    <w:p w14:paraId="18CA76ED" w14:textId="77777777" w:rsidR="00FA5769" w:rsidRPr="001753FE" w:rsidRDefault="00FA5769" w:rsidP="00524D1A">
      <w:pPr>
        <w:spacing w:after="0" w:line="300" w:lineRule="exact"/>
        <w:jc w:val="both"/>
      </w:pPr>
    </w:p>
    <w:p w14:paraId="2A41144D" w14:textId="5407AC76" w:rsidR="00FA5769" w:rsidRPr="001753FE" w:rsidRDefault="00FA5769" w:rsidP="00524D1A">
      <w:pPr>
        <w:spacing w:after="0" w:line="300" w:lineRule="exact"/>
        <w:jc w:val="both"/>
      </w:pPr>
      <w:r w:rsidRPr="001753FE">
        <w:rPr>
          <w:lang w:bidi="en-US"/>
        </w:rPr>
        <w:t>Name of the consumer</w:t>
      </w:r>
      <w:ins w:id="2150" w:author="Mariana Jomová" w:date="2024-10-26T21:50:00Z" w16du:dateUtc="2024-10-26T19:50:00Z">
        <w:r w:rsidR="00A8508E">
          <w:rPr>
            <w:lang w:bidi="en-US"/>
          </w:rPr>
          <w:t xml:space="preserve">(s) </w:t>
        </w:r>
      </w:ins>
      <w:del w:id="2151" w:author="Mariana Jomová" w:date="2024-10-26T21:50:00Z" w16du:dateUtc="2024-10-26T19:50:00Z">
        <w:r w:rsidRPr="001753FE" w:rsidDel="00A8508E">
          <w:rPr>
            <w:lang w:bidi="en-US"/>
          </w:rPr>
          <w:delText>/consumer</w:delText>
        </w:r>
      </w:del>
      <w:r w:rsidRPr="001753FE">
        <w:rPr>
          <w:lang w:bidi="en-US"/>
        </w:rPr>
        <w:t xml:space="preserve"> (*) ...............</w:t>
      </w:r>
    </w:p>
    <w:p w14:paraId="1DB49C46" w14:textId="77777777" w:rsidR="00FA5769" w:rsidRPr="001753FE" w:rsidRDefault="00FA5769" w:rsidP="00524D1A">
      <w:pPr>
        <w:spacing w:after="0" w:line="300" w:lineRule="exact"/>
        <w:jc w:val="both"/>
      </w:pPr>
    </w:p>
    <w:p w14:paraId="34DBFC27" w14:textId="2581CFB1" w:rsidR="00FA5769" w:rsidRPr="001753FE" w:rsidRDefault="00FA5769" w:rsidP="00524D1A">
      <w:pPr>
        <w:spacing w:after="0" w:line="300" w:lineRule="exact"/>
        <w:jc w:val="both"/>
      </w:pPr>
      <w:del w:id="2152" w:author="Mariana Jomová" w:date="2024-10-26T21:51:00Z" w16du:dateUtc="2024-10-26T19:51:00Z">
        <w:r w:rsidRPr="001753FE" w:rsidDel="00A8508E">
          <w:rPr>
            <w:lang w:bidi="en-US"/>
          </w:rPr>
          <w:delText>Consumer/consumer address</w:delText>
        </w:r>
      </w:del>
      <w:ins w:id="2153" w:author="Mariana Jomová" w:date="2024-10-26T21:51:00Z" w16du:dateUtc="2024-10-26T19:51:00Z">
        <w:r w:rsidR="00A8508E">
          <w:rPr>
            <w:lang w:bidi="en-US"/>
          </w:rPr>
          <w:t>Address of consumer(s)</w:t>
        </w:r>
      </w:ins>
      <w:r w:rsidRPr="001753FE">
        <w:rPr>
          <w:lang w:bidi="en-US"/>
        </w:rPr>
        <w:t xml:space="preserve"> (*) ..............</w:t>
      </w:r>
    </w:p>
    <w:p w14:paraId="76652C05" w14:textId="77777777" w:rsidR="00FA5769" w:rsidRPr="001753FE" w:rsidRDefault="00FA5769" w:rsidP="00524D1A">
      <w:pPr>
        <w:spacing w:after="0" w:line="300" w:lineRule="exact"/>
        <w:jc w:val="both"/>
      </w:pPr>
    </w:p>
    <w:p w14:paraId="2256C370" w14:textId="4EC78509" w:rsidR="00FA5769" w:rsidRPr="001753FE" w:rsidRDefault="00FA5769" w:rsidP="00524D1A">
      <w:pPr>
        <w:spacing w:after="0" w:line="300" w:lineRule="exact"/>
        <w:jc w:val="both"/>
      </w:pPr>
      <w:r w:rsidRPr="001753FE">
        <w:rPr>
          <w:lang w:bidi="en-US"/>
        </w:rPr>
        <w:t>Signature of the consumer</w:t>
      </w:r>
      <w:ins w:id="2154" w:author="Mariana Jomová" w:date="2024-10-26T21:51:00Z" w16du:dateUtc="2024-10-26T19:51:00Z">
        <w:r w:rsidR="00A8508E">
          <w:rPr>
            <w:lang w:bidi="en-US"/>
          </w:rPr>
          <w:t>(s)</w:t>
        </w:r>
      </w:ins>
      <w:del w:id="2155" w:author="Mariana Jomová" w:date="2024-10-26T21:51:00Z" w16du:dateUtc="2024-10-26T19:51:00Z">
        <w:r w:rsidRPr="001753FE" w:rsidDel="00A8508E">
          <w:rPr>
            <w:lang w:bidi="en-US"/>
          </w:rPr>
          <w:delText>/consumer</w:delText>
        </w:r>
      </w:del>
      <w:r w:rsidRPr="001753FE">
        <w:rPr>
          <w:lang w:bidi="en-US"/>
        </w:rPr>
        <w:t xml:space="preserve"> (*) (if this form is </w:t>
      </w:r>
      <w:ins w:id="2156" w:author="Mariana Jomová" w:date="2024-10-26T21:51:00Z" w16du:dateUtc="2024-10-26T19:51:00Z">
        <w:r w:rsidR="00A8508E">
          <w:rPr>
            <w:lang w:bidi="en-US"/>
          </w:rPr>
          <w:t xml:space="preserve">submitted </w:t>
        </w:r>
      </w:ins>
      <w:r w:rsidRPr="001753FE">
        <w:rPr>
          <w:lang w:bidi="en-US"/>
        </w:rPr>
        <w:t>in paper form) ..........................</w:t>
      </w:r>
    </w:p>
    <w:p w14:paraId="759470D5" w14:textId="77777777" w:rsidR="00FA5769" w:rsidRPr="001753FE" w:rsidRDefault="00FA5769" w:rsidP="00524D1A">
      <w:pPr>
        <w:spacing w:after="0" w:line="300" w:lineRule="exact"/>
        <w:jc w:val="both"/>
      </w:pPr>
    </w:p>
    <w:p w14:paraId="5AB990B7" w14:textId="56935729" w:rsidR="00FA5769" w:rsidRPr="001753FE" w:rsidRDefault="00FA5769" w:rsidP="00524D1A">
      <w:pPr>
        <w:spacing w:after="0" w:line="300" w:lineRule="exact"/>
        <w:jc w:val="both"/>
      </w:pPr>
      <w:r w:rsidRPr="001753FE">
        <w:rPr>
          <w:lang w:bidi="en-US"/>
        </w:rPr>
        <w:t>Date</w:t>
      </w:r>
      <w:del w:id="2157" w:author="Mariana Jomová" w:date="2024-10-26T21:51:00Z" w16du:dateUtc="2024-10-26T19:51:00Z">
        <w:r w:rsidRPr="001753FE" w:rsidDel="00A8508E">
          <w:rPr>
            <w:lang w:bidi="en-US"/>
          </w:rPr>
          <w:delText xml:space="preserve"> of </w:delText>
        </w:r>
      </w:del>
      <w:r w:rsidRPr="001753FE">
        <w:rPr>
          <w:lang w:bidi="en-US"/>
        </w:rPr>
        <w:t>..................</w:t>
      </w:r>
    </w:p>
    <w:p w14:paraId="1BF1A7B5" w14:textId="16E9D0BD" w:rsidR="00FA5769" w:rsidRPr="001753FE" w:rsidRDefault="00FA5769" w:rsidP="00524D1A">
      <w:pPr>
        <w:spacing w:after="0" w:line="300" w:lineRule="exact"/>
      </w:pPr>
      <w:r w:rsidRPr="001753FE">
        <w:rPr>
          <w:lang w:bidi="en-US"/>
        </w:rPr>
        <w:t xml:space="preserve">(*) </w:t>
      </w:r>
      <w:del w:id="2158" w:author="Mariana Jomová" w:date="2024-10-26T21:51:00Z" w16du:dateUtc="2024-10-26T19:51:00Z">
        <w:r w:rsidRPr="001753FE" w:rsidDel="00A8508E">
          <w:rPr>
            <w:lang w:bidi="en-US"/>
          </w:rPr>
          <w:delText>Do not move over</w:delText>
        </w:r>
      </w:del>
      <w:ins w:id="2159" w:author="Mariana Jomová" w:date="2024-10-26T21:51:00Z" w16du:dateUtc="2024-10-26T19:51:00Z">
        <w:r w:rsidR="00A8508E">
          <w:rPr>
            <w:lang w:bidi="en-US"/>
          </w:rPr>
          <w:t>Cross out if not applicable</w:t>
        </w:r>
      </w:ins>
      <w:r w:rsidRPr="001753FE">
        <w:rPr>
          <w:lang w:bidi="en-US"/>
        </w:rPr>
        <w:t>.</w:t>
      </w:r>
    </w:p>
    <w:p w14:paraId="20BB7B76" w14:textId="77777777" w:rsidR="00FA5769" w:rsidRPr="001753FE" w:rsidRDefault="00FA5769" w:rsidP="00524D1A">
      <w:pPr>
        <w:spacing w:after="0" w:line="300" w:lineRule="exact"/>
      </w:pPr>
    </w:p>
    <w:p w14:paraId="537C13E4" w14:textId="77777777" w:rsidR="00FA5769" w:rsidRPr="001753FE" w:rsidRDefault="00FA5769" w:rsidP="00524D1A">
      <w:pPr>
        <w:spacing w:after="0" w:line="300" w:lineRule="exact"/>
        <w:jc w:val="center"/>
        <w:rPr>
          <w:b/>
          <w:bCs/>
        </w:rPr>
      </w:pPr>
    </w:p>
    <w:p w14:paraId="5A13EA3E" w14:textId="77777777" w:rsidR="00FA5769" w:rsidRPr="001753FE" w:rsidRDefault="00FA5769" w:rsidP="00524D1A">
      <w:pPr>
        <w:spacing w:after="0" w:line="300" w:lineRule="exact"/>
        <w:jc w:val="center"/>
        <w:rPr>
          <w:b/>
          <w:bCs/>
        </w:rPr>
      </w:pPr>
    </w:p>
    <w:p w14:paraId="490E3340" w14:textId="044D66E0" w:rsidR="00FA5769" w:rsidRPr="00ED7B27" w:rsidRDefault="00FA5769" w:rsidP="00524D1A">
      <w:pPr>
        <w:spacing w:after="0" w:line="300" w:lineRule="exact"/>
        <w:jc w:val="center"/>
        <w:rPr>
          <w:b/>
          <w:bCs/>
          <w:sz w:val="24"/>
          <w:szCs w:val="24"/>
        </w:rPr>
      </w:pPr>
      <w:r w:rsidRPr="00ED7B27">
        <w:rPr>
          <w:b/>
          <w:sz w:val="24"/>
          <w:szCs w:val="24"/>
          <w:lang w:bidi="en-US"/>
        </w:rPr>
        <w:t>Annex No</w:t>
      </w:r>
      <w:ins w:id="2160" w:author="Mariana Jomová" w:date="2024-10-26T21:52:00Z" w16du:dateUtc="2024-10-26T19:52:00Z">
        <w:r w:rsidR="00A8508E">
          <w:rPr>
            <w:b/>
            <w:sz w:val="24"/>
            <w:szCs w:val="24"/>
            <w:lang w:bidi="en-US"/>
          </w:rPr>
          <w:t>.</w:t>
        </w:r>
      </w:ins>
      <w:r w:rsidRPr="00ED7B27">
        <w:rPr>
          <w:b/>
          <w:sz w:val="24"/>
          <w:szCs w:val="24"/>
          <w:lang w:bidi="en-US"/>
        </w:rPr>
        <w:t xml:space="preserve"> 2</w:t>
      </w:r>
    </w:p>
    <w:p w14:paraId="40D0F937" w14:textId="70AB8D31" w:rsidR="00FA5769" w:rsidRPr="00ED7B27" w:rsidRDefault="00A8508E" w:rsidP="00524D1A">
      <w:pPr>
        <w:spacing w:after="0" w:line="300" w:lineRule="exact"/>
        <w:jc w:val="center"/>
        <w:rPr>
          <w:b/>
          <w:bCs/>
          <w:sz w:val="24"/>
          <w:szCs w:val="24"/>
        </w:rPr>
      </w:pPr>
      <w:ins w:id="2161" w:author="Mariana Jomová" w:date="2024-10-26T21:52:00Z" w16du:dateUtc="2024-10-26T19:52:00Z">
        <w:r>
          <w:rPr>
            <w:b/>
            <w:sz w:val="24"/>
            <w:szCs w:val="24"/>
            <w:lang w:bidi="en-US"/>
          </w:rPr>
          <w:t xml:space="preserve">Information on the </w:t>
        </w:r>
      </w:ins>
      <w:del w:id="2162" w:author="Mariana Jomová" w:date="2024-10-26T21:52:00Z" w16du:dateUtc="2024-10-26T19:52:00Z">
        <w:r w:rsidR="00FA5769" w:rsidRPr="00ED7B27" w:rsidDel="00A8508E">
          <w:rPr>
            <w:b/>
            <w:sz w:val="24"/>
            <w:szCs w:val="24"/>
            <w:lang w:bidi="en-US"/>
          </w:rPr>
          <w:delText xml:space="preserve">Exercise </w:delText>
        </w:r>
      </w:del>
      <w:ins w:id="2163" w:author="Mariana Jomová" w:date="2024-10-26T21:52:00Z" w16du:dateUtc="2024-10-26T19:52:00Z">
        <w:r>
          <w:rPr>
            <w:b/>
            <w:sz w:val="24"/>
            <w:szCs w:val="24"/>
            <w:lang w:bidi="en-US"/>
          </w:rPr>
          <w:t>e</w:t>
        </w:r>
        <w:r w:rsidRPr="00ED7B27">
          <w:rPr>
            <w:b/>
            <w:sz w:val="24"/>
            <w:szCs w:val="24"/>
            <w:lang w:bidi="en-US"/>
          </w:rPr>
          <w:t xml:space="preserve">xercise </w:t>
        </w:r>
      </w:ins>
      <w:r w:rsidR="00FA5769" w:rsidRPr="00ED7B27">
        <w:rPr>
          <w:b/>
          <w:sz w:val="24"/>
          <w:szCs w:val="24"/>
          <w:lang w:bidi="en-US"/>
        </w:rPr>
        <w:t>of the</w:t>
      </w:r>
      <w:ins w:id="2164" w:author="Mariana Jomová" w:date="2024-10-26T21:52:00Z" w16du:dateUtc="2024-10-26T19:52:00Z">
        <w:r>
          <w:rPr>
            <w:b/>
            <w:sz w:val="24"/>
            <w:szCs w:val="24"/>
            <w:lang w:bidi="en-US"/>
          </w:rPr>
          <w:t xml:space="preserve"> Buyer’s</w:t>
        </w:r>
      </w:ins>
      <w:r w:rsidR="00FA5769" w:rsidRPr="00ED7B27">
        <w:rPr>
          <w:b/>
          <w:sz w:val="24"/>
          <w:szCs w:val="24"/>
          <w:lang w:bidi="en-US"/>
        </w:rPr>
        <w:t xml:space="preserve"> right of </w:t>
      </w:r>
      <w:del w:id="2165" w:author="Mariana Jomová" w:date="2024-10-26T21:52:00Z" w16du:dateUtc="2024-10-26T19:52:00Z">
        <w:r w:rsidR="00FA5769" w:rsidRPr="00ED7B27" w:rsidDel="00A8508E">
          <w:rPr>
            <w:b/>
            <w:sz w:val="24"/>
            <w:szCs w:val="24"/>
            <w:lang w:bidi="en-US"/>
          </w:rPr>
          <w:delText xml:space="preserve">the </w:delText>
        </w:r>
      </w:del>
      <w:del w:id="2166" w:author="Mariana Jomová" w:date="2024-10-26T20:22:00Z" w16du:dateUtc="2024-10-26T18:22:00Z">
        <w:r w:rsidR="00FA5769" w:rsidRPr="00ED7B27" w:rsidDel="00634321">
          <w:rPr>
            <w:b/>
            <w:sz w:val="24"/>
            <w:szCs w:val="24"/>
            <w:lang w:bidi="en-US"/>
          </w:rPr>
          <w:delText>buyer</w:delText>
        </w:r>
      </w:del>
      <w:del w:id="2167" w:author="Mariana Jomová" w:date="2024-10-26T21:52:00Z" w16du:dateUtc="2024-10-26T19:52:00Z">
        <w:r w:rsidR="00FA5769" w:rsidRPr="00ED7B27" w:rsidDel="00A8508E">
          <w:rPr>
            <w:b/>
            <w:sz w:val="24"/>
            <w:szCs w:val="24"/>
            <w:lang w:bidi="en-US"/>
          </w:rPr>
          <w:delText xml:space="preserve"> to withdraw</w:delText>
        </w:r>
      </w:del>
      <w:ins w:id="2168" w:author="Mariana Jomová" w:date="2024-10-26T21:52:00Z" w16du:dateUtc="2024-10-26T19:52:00Z">
        <w:r>
          <w:rPr>
            <w:b/>
            <w:sz w:val="24"/>
            <w:szCs w:val="24"/>
            <w:lang w:bidi="en-US"/>
          </w:rPr>
          <w:t>withdrawal</w:t>
        </w:r>
      </w:ins>
      <w:r w:rsidR="00FA5769" w:rsidRPr="00ED7B27">
        <w:rPr>
          <w:b/>
          <w:sz w:val="24"/>
          <w:szCs w:val="24"/>
          <w:lang w:bidi="en-US"/>
        </w:rPr>
        <w:t xml:space="preserve"> from the purchase </w:t>
      </w:r>
      <w:del w:id="2169" w:author="Mariana Jomová" w:date="2024-10-26T20:32:00Z" w16du:dateUtc="2024-10-26T18:32:00Z">
        <w:r w:rsidR="00FA5769" w:rsidRPr="00ED7B27" w:rsidDel="009826E3">
          <w:rPr>
            <w:b/>
            <w:sz w:val="24"/>
            <w:szCs w:val="24"/>
            <w:lang w:bidi="en-US"/>
          </w:rPr>
          <w:delText>contract</w:delText>
        </w:r>
      </w:del>
      <w:ins w:id="2170" w:author="Mariana Jomová" w:date="2024-10-26T20:32:00Z" w16du:dateUtc="2024-10-26T18:32:00Z">
        <w:r w:rsidR="009826E3">
          <w:rPr>
            <w:b/>
            <w:sz w:val="24"/>
            <w:szCs w:val="24"/>
            <w:lang w:bidi="en-US"/>
          </w:rPr>
          <w:t>agreement</w:t>
        </w:r>
      </w:ins>
    </w:p>
    <w:p w14:paraId="2BF57A17" w14:textId="77777777" w:rsidR="00FA5769" w:rsidRPr="001753FE" w:rsidRDefault="00FA5769" w:rsidP="00524D1A">
      <w:pPr>
        <w:spacing w:after="0" w:line="300" w:lineRule="exact"/>
        <w:jc w:val="both"/>
        <w:rPr>
          <w:rFonts w:ascii="Museo 300" w:hAnsi="Museo 300"/>
        </w:rPr>
      </w:pPr>
    </w:p>
    <w:p w14:paraId="0359864C" w14:textId="481FEF44" w:rsidR="00FA5769" w:rsidRPr="001753FE" w:rsidRDefault="00FA5769" w:rsidP="00524D1A">
      <w:pPr>
        <w:spacing w:after="0" w:line="300" w:lineRule="exact"/>
        <w:jc w:val="both"/>
        <w:rPr>
          <w:b/>
        </w:rPr>
      </w:pPr>
      <w:r w:rsidRPr="001753FE">
        <w:rPr>
          <w:b/>
          <w:lang w:bidi="en-US"/>
        </w:rPr>
        <w:t xml:space="preserve">1. Right to withdraw from the purchase </w:t>
      </w:r>
      <w:del w:id="2171" w:author="Mariana Jomová" w:date="2024-10-26T20:32:00Z" w16du:dateUtc="2024-10-26T18:32:00Z">
        <w:r w:rsidRPr="001753FE" w:rsidDel="009826E3">
          <w:rPr>
            <w:b/>
            <w:lang w:bidi="en-US"/>
          </w:rPr>
          <w:delText>contract</w:delText>
        </w:r>
      </w:del>
      <w:ins w:id="2172" w:author="Mariana Jomová" w:date="2024-10-26T20:32:00Z" w16du:dateUtc="2024-10-26T18:32:00Z">
        <w:r w:rsidR="009826E3">
          <w:rPr>
            <w:b/>
            <w:lang w:bidi="en-US"/>
          </w:rPr>
          <w:t>agreement</w:t>
        </w:r>
      </w:ins>
      <w:r w:rsidRPr="001753FE">
        <w:rPr>
          <w:b/>
          <w:lang w:bidi="en-US"/>
        </w:rPr>
        <w:t xml:space="preserve"> </w:t>
      </w:r>
    </w:p>
    <w:p w14:paraId="1C81BF18" w14:textId="126CEADA" w:rsidR="00FA5769" w:rsidRPr="001753FE" w:rsidRDefault="00FA5769" w:rsidP="00524D1A">
      <w:pPr>
        <w:spacing w:after="0" w:line="300" w:lineRule="exact"/>
        <w:jc w:val="both"/>
      </w:pPr>
      <w:r>
        <w:rPr>
          <w:lang w:bidi="en-US"/>
        </w:rPr>
        <w:t xml:space="preserve">If you </w:t>
      </w:r>
      <w:ins w:id="2173" w:author="Mariana Jomová" w:date="2024-10-26T21:53:00Z" w16du:dateUtc="2024-10-26T19:53:00Z">
        <w:r w:rsidR="00A8508E">
          <w:rPr>
            <w:lang w:bidi="en-US"/>
          </w:rPr>
          <w:t xml:space="preserve">make a </w:t>
        </w:r>
      </w:ins>
      <w:r>
        <w:rPr>
          <w:lang w:bidi="en-US"/>
        </w:rPr>
        <w:t xml:space="preserve">purchase as a consumer, you have the right to withdraw from this </w:t>
      </w:r>
      <w:del w:id="2174" w:author="Mariana Jomová" w:date="2024-10-26T20:32:00Z" w16du:dateUtc="2024-10-26T18:32:00Z">
        <w:r w:rsidDel="009826E3">
          <w:rPr>
            <w:lang w:bidi="en-US"/>
          </w:rPr>
          <w:delText>contract</w:delText>
        </w:r>
      </w:del>
      <w:ins w:id="2175" w:author="Mariana Jomová" w:date="2024-10-26T20:32:00Z" w16du:dateUtc="2024-10-26T18:32:00Z">
        <w:r w:rsidR="009826E3">
          <w:rPr>
            <w:lang w:bidi="en-US"/>
          </w:rPr>
          <w:t>agreement</w:t>
        </w:r>
      </w:ins>
      <w:r>
        <w:rPr>
          <w:lang w:bidi="en-US"/>
        </w:rPr>
        <w:t xml:space="preserve"> without giving any reason within 14 days. </w:t>
      </w:r>
    </w:p>
    <w:p w14:paraId="388CB903" w14:textId="51EDB249" w:rsidR="00FA5769" w:rsidRPr="001753FE" w:rsidRDefault="00FA5769" w:rsidP="00524D1A">
      <w:pPr>
        <w:spacing w:after="0" w:line="300" w:lineRule="exact"/>
        <w:jc w:val="both"/>
      </w:pPr>
      <w:r w:rsidRPr="001753FE">
        <w:rPr>
          <w:lang w:bidi="en-US"/>
        </w:rPr>
        <w:t xml:space="preserve">The withdrawal period expires </w:t>
      </w:r>
      <w:del w:id="2176" w:author="Mariana Jomová" w:date="2024-10-26T21:53:00Z" w16du:dateUtc="2024-10-26T19:53:00Z">
        <w:r w:rsidRPr="001753FE" w:rsidDel="00A8508E">
          <w:rPr>
            <w:lang w:bidi="en-US"/>
          </w:rPr>
          <w:delText xml:space="preserve">after </w:delText>
        </w:r>
      </w:del>
      <w:r w:rsidRPr="001753FE">
        <w:rPr>
          <w:lang w:bidi="en-US"/>
        </w:rPr>
        <w:t xml:space="preserve">14 days </w:t>
      </w:r>
      <w:ins w:id="2177" w:author="Mariana Jomová" w:date="2024-10-26T21:53:00Z" w16du:dateUtc="2024-10-26T19:53:00Z">
        <w:r w:rsidR="00A8508E" w:rsidRPr="001753FE">
          <w:rPr>
            <w:lang w:bidi="en-US"/>
          </w:rPr>
          <w:t xml:space="preserve">after </w:t>
        </w:r>
      </w:ins>
      <w:del w:id="2178" w:author="Mariana Jomová" w:date="2024-10-26T21:53:00Z" w16du:dateUtc="2024-10-26T19:53:00Z">
        <w:r w:rsidRPr="001753FE" w:rsidDel="00A8508E">
          <w:rPr>
            <w:lang w:bidi="en-US"/>
          </w:rPr>
          <w:delText xml:space="preserve">from </w:delText>
        </w:r>
      </w:del>
      <w:r w:rsidRPr="001753FE">
        <w:rPr>
          <w:lang w:bidi="en-US"/>
        </w:rPr>
        <w:t xml:space="preserve">the date on which you or a third party designated by you, with the exception of the carrier, </w:t>
      </w:r>
      <w:del w:id="2179" w:author="Mariana Jomová" w:date="2024-10-26T21:54:00Z" w16du:dateUtc="2024-10-26T19:54:00Z">
        <w:r w:rsidRPr="001753FE" w:rsidDel="00A8508E">
          <w:rPr>
            <w:lang w:bidi="en-US"/>
          </w:rPr>
          <w:delText>take over</w:delText>
        </w:r>
      </w:del>
      <w:ins w:id="2180" w:author="Mariana Jomová" w:date="2024-10-26T21:54:00Z" w16du:dateUtc="2024-10-26T19:54:00Z">
        <w:r w:rsidR="00A8508E">
          <w:rPr>
            <w:lang w:bidi="en-US"/>
          </w:rPr>
          <w:t>pick up</w:t>
        </w:r>
      </w:ins>
      <w:r w:rsidRPr="001753FE">
        <w:rPr>
          <w:lang w:bidi="en-US"/>
        </w:rPr>
        <w:t xml:space="preserve"> the goods, or from the date of the conclusion of the </w:t>
      </w:r>
      <w:del w:id="2181" w:author="Mariana Jomová" w:date="2024-10-26T20:32:00Z" w16du:dateUtc="2024-10-26T18:32:00Z">
        <w:r w:rsidRPr="001753FE" w:rsidDel="009826E3">
          <w:rPr>
            <w:lang w:bidi="en-US"/>
          </w:rPr>
          <w:delText>contract</w:delText>
        </w:r>
      </w:del>
      <w:ins w:id="2182" w:author="Mariana Jomová" w:date="2024-10-26T20:32:00Z" w16du:dateUtc="2024-10-26T18:32:00Z">
        <w:r w:rsidR="009826E3">
          <w:rPr>
            <w:lang w:bidi="en-US"/>
          </w:rPr>
          <w:t>agreement</w:t>
        </w:r>
      </w:ins>
      <w:r w:rsidRPr="001753FE">
        <w:rPr>
          <w:lang w:bidi="en-US"/>
        </w:rPr>
        <w:t xml:space="preserve"> for the provision of </w:t>
      </w:r>
      <w:ins w:id="2183" w:author="Mariana Jomová" w:date="2024-10-26T21:55:00Z" w16du:dateUtc="2024-10-26T19:55:00Z">
        <w:r w:rsidR="00A8508E">
          <w:rPr>
            <w:lang w:bidi="en-US"/>
          </w:rPr>
          <w:t xml:space="preserve">the </w:t>
        </w:r>
      </w:ins>
      <w:del w:id="2184" w:author="Mariana Jomová" w:date="2024-10-26T21:55:00Z" w16du:dateUtc="2024-10-26T19:55:00Z">
        <w:r w:rsidRPr="001753FE" w:rsidDel="00A8508E">
          <w:rPr>
            <w:lang w:bidi="en-US"/>
          </w:rPr>
          <w:delText xml:space="preserve">services </w:delText>
        </w:r>
      </w:del>
      <w:ins w:id="2185" w:author="Mariana Jomová" w:date="2024-10-26T21:55:00Z" w16du:dateUtc="2024-10-26T19:55:00Z">
        <w:r w:rsidR="00A8508E" w:rsidRPr="001753FE">
          <w:rPr>
            <w:lang w:bidi="en-US"/>
          </w:rPr>
          <w:t>service</w:t>
        </w:r>
        <w:r w:rsidR="00A8508E">
          <w:rPr>
            <w:lang w:bidi="en-US"/>
          </w:rPr>
          <w:t>,</w:t>
        </w:r>
        <w:r w:rsidR="00A8508E" w:rsidRPr="001753FE">
          <w:rPr>
            <w:lang w:bidi="en-US"/>
          </w:rPr>
          <w:t xml:space="preserve"> </w:t>
        </w:r>
      </w:ins>
      <w:r w:rsidRPr="001753FE">
        <w:rPr>
          <w:lang w:bidi="en-US"/>
        </w:rPr>
        <w:t xml:space="preserve">or from the date of the conclusion of the </w:t>
      </w:r>
      <w:del w:id="2186" w:author="Mariana Jomová" w:date="2024-10-26T20:32:00Z" w16du:dateUtc="2024-10-26T18:32:00Z">
        <w:r w:rsidRPr="001753FE" w:rsidDel="009826E3">
          <w:rPr>
            <w:lang w:bidi="en-US"/>
          </w:rPr>
          <w:delText>contract</w:delText>
        </w:r>
      </w:del>
      <w:ins w:id="2187" w:author="Mariana Jomová" w:date="2024-10-26T20:32:00Z" w16du:dateUtc="2024-10-26T18:32:00Z">
        <w:r w:rsidR="009826E3">
          <w:rPr>
            <w:lang w:bidi="en-US"/>
          </w:rPr>
          <w:t>agreement</w:t>
        </w:r>
      </w:ins>
      <w:r w:rsidRPr="001753FE">
        <w:rPr>
          <w:lang w:bidi="en-US"/>
        </w:rPr>
        <w:t xml:space="preserve"> for the delivery of digital content other than on a </w:t>
      </w:r>
      <w:del w:id="2188" w:author="Mariana Jomová" w:date="2024-10-26T21:55:00Z" w16du:dateUtc="2024-10-26T19:55:00Z">
        <w:r w:rsidRPr="001753FE" w:rsidDel="00A8508E">
          <w:rPr>
            <w:lang w:bidi="en-US"/>
          </w:rPr>
          <w:delText xml:space="preserve">material </w:delText>
        </w:r>
      </w:del>
      <w:ins w:id="2189" w:author="Mariana Jomová" w:date="2024-10-26T22:02:00Z" w16du:dateUtc="2024-10-26T20:02:00Z">
        <w:r w:rsidR="005C543D">
          <w:rPr>
            <w:lang w:bidi="en-US"/>
          </w:rPr>
          <w:t>durable</w:t>
        </w:r>
      </w:ins>
      <w:ins w:id="2190" w:author="Mariana Jomová" w:date="2024-10-26T21:55:00Z" w16du:dateUtc="2024-10-26T19:55:00Z">
        <w:r w:rsidR="00A8508E" w:rsidRPr="001753FE">
          <w:rPr>
            <w:lang w:bidi="en-US"/>
          </w:rPr>
          <w:t xml:space="preserve"> </w:t>
        </w:r>
      </w:ins>
      <w:r w:rsidRPr="001753FE">
        <w:rPr>
          <w:lang w:bidi="en-US"/>
        </w:rPr>
        <w:t>medium.</w:t>
      </w:r>
    </w:p>
    <w:p w14:paraId="09A271E6" w14:textId="1EC854F1" w:rsidR="00FA5769" w:rsidRPr="001753FE" w:rsidRDefault="00FA5769" w:rsidP="00524D1A">
      <w:pPr>
        <w:spacing w:after="0" w:line="300" w:lineRule="exact"/>
        <w:jc w:val="both"/>
      </w:pPr>
      <w:r w:rsidRPr="001753FE">
        <w:rPr>
          <w:lang w:bidi="en-US"/>
        </w:rPr>
        <w:t>When exercising your right of withdrawal</w:t>
      </w:r>
      <w:ins w:id="2191" w:author="Mariana Jomová" w:date="2024-10-26T21:55:00Z" w16du:dateUtc="2024-10-26T19:55:00Z">
        <w:r w:rsidR="00A8508E">
          <w:rPr>
            <w:lang w:bidi="en-US"/>
          </w:rPr>
          <w:t xml:space="preserve"> from the purchase agreement</w:t>
        </w:r>
      </w:ins>
      <w:r w:rsidRPr="001753FE">
        <w:rPr>
          <w:lang w:bidi="en-US"/>
        </w:rPr>
        <w:t xml:space="preserve">, please inform us of your decision to withdraw from this </w:t>
      </w:r>
      <w:del w:id="2192" w:author="Mariana Jomová" w:date="2024-10-26T20:32:00Z" w16du:dateUtc="2024-10-26T18:32:00Z">
        <w:r w:rsidRPr="001753FE" w:rsidDel="009826E3">
          <w:rPr>
            <w:lang w:bidi="en-US"/>
          </w:rPr>
          <w:delText>contract</w:delText>
        </w:r>
      </w:del>
      <w:ins w:id="2193" w:author="Mariana Jomová" w:date="2024-10-26T21:56:00Z" w16du:dateUtc="2024-10-26T19:56:00Z">
        <w:r w:rsidR="00A8508E">
          <w:rPr>
            <w:lang w:bidi="en-US"/>
          </w:rPr>
          <w:t xml:space="preserve">purchase </w:t>
        </w:r>
      </w:ins>
      <w:ins w:id="2194" w:author="Mariana Jomová" w:date="2024-10-26T20:32:00Z" w16du:dateUtc="2024-10-26T18:32:00Z">
        <w:r w:rsidR="009826E3">
          <w:rPr>
            <w:lang w:bidi="en-US"/>
          </w:rPr>
          <w:t>agreement</w:t>
        </w:r>
      </w:ins>
      <w:r w:rsidRPr="001753FE">
        <w:rPr>
          <w:lang w:bidi="en-US"/>
        </w:rPr>
        <w:t xml:space="preserve"> </w:t>
      </w:r>
      <w:del w:id="2195" w:author="Mariana Jomová" w:date="2024-10-26T21:56:00Z" w16du:dateUtc="2024-10-26T19:56:00Z">
        <w:r w:rsidRPr="001753FE" w:rsidDel="00A8508E">
          <w:rPr>
            <w:lang w:bidi="en-US"/>
          </w:rPr>
          <w:delText>by making a clear statement</w:delText>
        </w:r>
      </w:del>
      <w:ins w:id="2196" w:author="Mariana Jomová" w:date="2024-10-26T21:56:00Z" w16du:dateUtc="2024-10-26T19:56:00Z">
        <w:r w:rsidR="00A8508E">
          <w:rPr>
            <w:lang w:bidi="en-US"/>
          </w:rPr>
          <w:t>through a written declaration</w:t>
        </w:r>
      </w:ins>
      <w:r w:rsidRPr="001753FE">
        <w:rPr>
          <w:lang w:bidi="en-US"/>
        </w:rPr>
        <w:t xml:space="preserve"> (for example, a letter sent by post, fax</w:t>
      </w:r>
      <w:ins w:id="2197" w:author="Mariana Jomová" w:date="2024-10-26T21:57:00Z" w16du:dateUtc="2024-10-26T19:57:00Z">
        <w:r w:rsidR="00A8508E">
          <w:rPr>
            <w:lang w:bidi="en-US"/>
          </w:rPr>
          <w:t>,</w:t>
        </w:r>
      </w:ins>
      <w:r w:rsidRPr="001753FE">
        <w:rPr>
          <w:lang w:bidi="en-US"/>
        </w:rPr>
        <w:t xml:space="preserve"> or e-mail) at: </w:t>
      </w:r>
      <w:proofErr w:type="spellStart"/>
      <w:r w:rsidRPr="001753FE">
        <w:rPr>
          <w:lang w:bidi="en-US"/>
        </w:rPr>
        <w:t>Bubulákovo</w:t>
      </w:r>
      <w:proofErr w:type="spellEnd"/>
      <w:r w:rsidRPr="001753FE">
        <w:rPr>
          <w:lang w:bidi="en-US"/>
        </w:rPr>
        <w:t xml:space="preserve"> </w:t>
      </w:r>
      <w:proofErr w:type="spellStart"/>
      <w:r w:rsidRPr="001753FE">
        <w:rPr>
          <w:lang w:bidi="en-US"/>
        </w:rPr>
        <w:t>s.r.o.</w:t>
      </w:r>
      <w:proofErr w:type="spellEnd"/>
      <w:r w:rsidRPr="001753FE">
        <w:rPr>
          <w:lang w:bidi="en-US"/>
        </w:rPr>
        <w:t xml:space="preserve">, </w:t>
      </w:r>
      <w:proofErr w:type="spellStart"/>
      <w:r w:rsidRPr="001753FE">
        <w:rPr>
          <w:lang w:bidi="en-US"/>
        </w:rPr>
        <w:t>Diakovská</w:t>
      </w:r>
      <w:proofErr w:type="spellEnd"/>
      <w:r w:rsidRPr="001753FE">
        <w:rPr>
          <w:lang w:bidi="en-US"/>
        </w:rPr>
        <w:t xml:space="preserve"> 14, </w:t>
      </w:r>
      <w:proofErr w:type="spellStart"/>
      <w:r w:rsidRPr="001753FE">
        <w:rPr>
          <w:lang w:bidi="en-US"/>
        </w:rPr>
        <w:t>Šaľa</w:t>
      </w:r>
      <w:proofErr w:type="spellEnd"/>
      <w:r w:rsidRPr="001753FE">
        <w:rPr>
          <w:lang w:bidi="en-US"/>
        </w:rPr>
        <w:t xml:space="preserve"> 927 01, </w:t>
      </w:r>
      <w:ins w:id="2198" w:author="Mariana Jomová" w:date="2024-10-26T21:57:00Z" w16du:dateUtc="2024-10-26T19:57:00Z">
        <w:r w:rsidR="00A8508E">
          <w:rPr>
            <w:lang w:bidi="en-US"/>
          </w:rPr>
          <w:t xml:space="preserve">Slovakia </w:t>
        </w:r>
      </w:ins>
      <w:r w:rsidRPr="001753FE">
        <w:rPr>
          <w:lang w:bidi="en-US"/>
        </w:rPr>
        <w:t xml:space="preserve">info@bubulakovo.sk </w:t>
      </w:r>
    </w:p>
    <w:p w14:paraId="37F834CF" w14:textId="6FDA144F" w:rsidR="00FA5769" w:rsidRPr="001753FE" w:rsidRDefault="00FA5769" w:rsidP="00524D1A">
      <w:pPr>
        <w:spacing w:after="0" w:line="300" w:lineRule="exact"/>
        <w:jc w:val="both"/>
      </w:pPr>
      <w:r w:rsidRPr="001753FE">
        <w:rPr>
          <w:lang w:bidi="en-US"/>
        </w:rPr>
        <w:t xml:space="preserve">For this purpose, you may use the </w:t>
      </w:r>
      <w:del w:id="2199" w:author="Mariana Jomová" w:date="2024-10-26T21:57:00Z" w16du:dateUtc="2024-10-26T19:57:00Z">
        <w:r w:rsidRPr="001753FE" w:rsidDel="00A8508E">
          <w:rPr>
            <w:lang w:bidi="en-US"/>
          </w:rPr>
          <w:delText xml:space="preserve">model </w:delText>
        </w:r>
      </w:del>
      <w:ins w:id="2200" w:author="Mariana Jomová" w:date="2024-10-26T21:57:00Z" w16du:dateUtc="2024-10-26T19:57:00Z">
        <w:r w:rsidR="00A8508E">
          <w:rPr>
            <w:lang w:bidi="en-US"/>
          </w:rPr>
          <w:t>sample withdrawal</w:t>
        </w:r>
        <w:r w:rsidR="00A8508E" w:rsidRPr="001753FE">
          <w:rPr>
            <w:lang w:bidi="en-US"/>
          </w:rPr>
          <w:t xml:space="preserve"> </w:t>
        </w:r>
      </w:ins>
      <w:r w:rsidRPr="001753FE">
        <w:rPr>
          <w:lang w:bidi="en-US"/>
        </w:rPr>
        <w:t>form</w:t>
      </w:r>
      <w:del w:id="2201" w:author="Mariana Jomová" w:date="2024-10-26T21:58:00Z" w16du:dateUtc="2024-10-26T19:58:00Z">
        <w:r w:rsidRPr="001753FE" w:rsidDel="00A8508E">
          <w:rPr>
            <w:lang w:bidi="en-US"/>
          </w:rPr>
          <w:delText xml:space="preserve"> for withdrawal from the purchase </w:delText>
        </w:r>
      </w:del>
      <w:del w:id="2202" w:author="Mariana Jomová" w:date="2024-10-26T20:32:00Z" w16du:dateUtc="2024-10-26T18:32:00Z">
        <w:r w:rsidRPr="001753FE" w:rsidDel="009826E3">
          <w:rPr>
            <w:lang w:bidi="en-US"/>
          </w:rPr>
          <w:delText>contract</w:delText>
        </w:r>
      </w:del>
      <w:r w:rsidRPr="001753FE">
        <w:rPr>
          <w:lang w:bidi="en-US"/>
        </w:rPr>
        <w:t xml:space="preserve">, which we have sent </w:t>
      </w:r>
      <w:del w:id="2203" w:author="Mariana Jomová" w:date="2024-10-26T21:58:00Z" w16du:dateUtc="2024-10-26T19:58:00Z">
        <w:r w:rsidRPr="001753FE" w:rsidDel="00A8508E">
          <w:rPr>
            <w:lang w:bidi="en-US"/>
          </w:rPr>
          <w:delText xml:space="preserve">or sent </w:delText>
        </w:r>
      </w:del>
      <w:r w:rsidRPr="001753FE">
        <w:rPr>
          <w:lang w:bidi="en-US"/>
        </w:rPr>
        <w:t xml:space="preserve">to you, and which </w:t>
      </w:r>
      <w:del w:id="2204" w:author="Mariana Jomová" w:date="2024-10-26T21:58:00Z" w16du:dateUtc="2024-10-26T19:58:00Z">
        <w:r w:rsidRPr="001753FE" w:rsidDel="00A8508E">
          <w:rPr>
            <w:lang w:bidi="en-US"/>
          </w:rPr>
          <w:delText>is contained</w:delText>
        </w:r>
      </w:del>
      <w:ins w:id="2205" w:author="Mariana Jomová" w:date="2024-10-26T21:58:00Z" w16du:dateUtc="2024-10-26T19:58:00Z">
        <w:r w:rsidR="00A8508E">
          <w:rPr>
            <w:lang w:bidi="en-US"/>
          </w:rPr>
          <w:t>can be found as</w:t>
        </w:r>
      </w:ins>
      <w:r w:rsidRPr="001753FE">
        <w:rPr>
          <w:lang w:bidi="en-US"/>
        </w:rPr>
        <w:t xml:space="preserve"> </w:t>
      </w:r>
      <w:del w:id="2206" w:author="Mariana Jomová" w:date="2024-10-26T21:58:00Z" w16du:dateUtc="2024-10-26T19:58:00Z">
        <w:r w:rsidRPr="001753FE" w:rsidDel="00A8508E">
          <w:rPr>
            <w:lang w:bidi="en-US"/>
          </w:rPr>
          <w:delText xml:space="preserve">in </w:delText>
        </w:r>
      </w:del>
      <w:r w:rsidRPr="001753FE">
        <w:rPr>
          <w:lang w:bidi="en-US"/>
        </w:rPr>
        <w:t xml:space="preserve">Annex 1 </w:t>
      </w:r>
      <w:del w:id="2207" w:author="Mariana Jomová" w:date="2024-10-26T21:58:00Z" w16du:dateUtc="2024-10-26T19:58:00Z">
        <w:r w:rsidRPr="001753FE" w:rsidDel="00A8508E">
          <w:rPr>
            <w:lang w:bidi="en-US"/>
          </w:rPr>
          <w:delText xml:space="preserve">to </w:delText>
        </w:r>
      </w:del>
      <w:ins w:id="2208" w:author="Mariana Jomová" w:date="2024-10-26T21:58:00Z" w16du:dateUtc="2024-10-26T19:58:00Z">
        <w:r w:rsidR="00A8508E">
          <w:rPr>
            <w:lang w:bidi="en-US"/>
          </w:rPr>
          <w:t>of</w:t>
        </w:r>
        <w:r w:rsidR="00A8508E" w:rsidRPr="001753FE">
          <w:rPr>
            <w:lang w:bidi="en-US"/>
          </w:rPr>
          <w:t xml:space="preserve"> </w:t>
        </w:r>
      </w:ins>
      <w:r w:rsidRPr="001753FE">
        <w:rPr>
          <w:lang w:bidi="en-US"/>
        </w:rPr>
        <w:t xml:space="preserve">the Terms and Conditions. However, its use is not mandatory. In case of interest, you have the possibility to fill in and send a </w:t>
      </w:r>
      <w:del w:id="2209" w:author="Mariana Jomová" w:date="2024-10-26T21:59:00Z" w16du:dateUtc="2024-10-26T19:59:00Z">
        <w:r w:rsidRPr="001753FE" w:rsidDel="00A8508E">
          <w:rPr>
            <w:lang w:bidi="en-US"/>
          </w:rPr>
          <w:delText xml:space="preserve">model </w:delText>
        </w:r>
      </w:del>
      <w:ins w:id="2210" w:author="Mariana Jomová" w:date="2024-10-26T21:59:00Z" w16du:dateUtc="2024-10-26T19:59:00Z">
        <w:r w:rsidR="00A8508E">
          <w:rPr>
            <w:lang w:bidi="en-US"/>
          </w:rPr>
          <w:t>sample</w:t>
        </w:r>
        <w:r w:rsidR="00A8508E" w:rsidRPr="001753FE">
          <w:rPr>
            <w:lang w:bidi="en-US"/>
          </w:rPr>
          <w:t xml:space="preserve"> </w:t>
        </w:r>
      </w:ins>
      <w:r w:rsidRPr="001753FE">
        <w:rPr>
          <w:lang w:bidi="en-US"/>
        </w:rPr>
        <w:t xml:space="preserve">form for withdrawal from the purchase </w:t>
      </w:r>
      <w:del w:id="2211" w:author="Mariana Jomová" w:date="2024-10-26T20:32:00Z" w16du:dateUtc="2024-10-26T18:32:00Z">
        <w:r w:rsidRPr="001753FE" w:rsidDel="009826E3">
          <w:rPr>
            <w:lang w:bidi="en-US"/>
          </w:rPr>
          <w:delText>contract</w:delText>
        </w:r>
      </w:del>
      <w:ins w:id="2212" w:author="Mariana Jomová" w:date="2024-10-26T20:32:00Z" w16du:dateUtc="2024-10-26T18:32:00Z">
        <w:r w:rsidR="009826E3">
          <w:rPr>
            <w:lang w:bidi="en-US"/>
          </w:rPr>
          <w:t>agreement</w:t>
        </w:r>
      </w:ins>
      <w:r w:rsidRPr="001753FE">
        <w:rPr>
          <w:lang w:bidi="en-US"/>
        </w:rPr>
        <w:t xml:space="preserve"> or any other </w:t>
      </w:r>
      <w:del w:id="2213" w:author="Mariana Jomová" w:date="2024-10-26T21:59:00Z" w16du:dateUtc="2024-10-26T19:59:00Z">
        <w:r w:rsidRPr="001753FE" w:rsidDel="005C543D">
          <w:rPr>
            <w:lang w:bidi="en-US"/>
          </w:rPr>
          <w:delText>unequivocal statement</w:delText>
        </w:r>
      </w:del>
      <w:ins w:id="2214" w:author="Mariana Jomová" w:date="2024-10-26T21:59:00Z" w16du:dateUtc="2024-10-26T19:59:00Z">
        <w:r w:rsidR="005C543D">
          <w:rPr>
            <w:lang w:bidi="en-US"/>
          </w:rPr>
          <w:t>written declaration</w:t>
        </w:r>
      </w:ins>
      <w:r w:rsidRPr="001753FE">
        <w:rPr>
          <w:lang w:bidi="en-US"/>
        </w:rPr>
        <w:t xml:space="preserve"> of withdrawal from the purchase </w:t>
      </w:r>
      <w:del w:id="2215" w:author="Mariana Jomová" w:date="2024-10-26T20:32:00Z" w16du:dateUtc="2024-10-26T18:32:00Z">
        <w:r w:rsidRPr="001753FE" w:rsidDel="009826E3">
          <w:rPr>
            <w:lang w:bidi="en-US"/>
          </w:rPr>
          <w:delText>contract</w:delText>
        </w:r>
      </w:del>
      <w:ins w:id="2216" w:author="Mariana Jomová" w:date="2024-10-26T20:32:00Z" w16du:dateUtc="2024-10-26T18:32:00Z">
        <w:r w:rsidR="009826E3">
          <w:rPr>
            <w:lang w:bidi="en-US"/>
          </w:rPr>
          <w:t>agreement</w:t>
        </w:r>
      </w:ins>
      <w:r w:rsidRPr="001753FE">
        <w:rPr>
          <w:lang w:bidi="en-US"/>
        </w:rPr>
        <w:t xml:space="preserve"> also </w:t>
      </w:r>
      <w:del w:id="2217" w:author="Mariana Jomová" w:date="2024-10-26T22:00:00Z" w16du:dateUtc="2024-10-26T20:00:00Z">
        <w:r w:rsidRPr="001753FE" w:rsidDel="005C543D">
          <w:rPr>
            <w:lang w:bidi="en-US"/>
          </w:rPr>
          <w:delText xml:space="preserve">electronically </w:delText>
        </w:r>
      </w:del>
      <w:ins w:id="2218" w:author="Mariana Jomová" w:date="2024-10-26T22:00:00Z" w16du:dateUtc="2024-10-26T20:00:00Z">
        <w:r w:rsidR="005C543D">
          <w:rPr>
            <w:lang w:bidi="en-US"/>
          </w:rPr>
          <w:t>in an electronic form</w:t>
        </w:r>
        <w:r w:rsidR="005C543D" w:rsidRPr="001753FE">
          <w:rPr>
            <w:lang w:bidi="en-US"/>
          </w:rPr>
          <w:t xml:space="preserve"> </w:t>
        </w:r>
      </w:ins>
      <w:r w:rsidRPr="001753FE">
        <w:rPr>
          <w:lang w:bidi="en-US"/>
        </w:rPr>
        <w:t xml:space="preserve">through the website of our online store www.bubulakovo.sk. If you </w:t>
      </w:r>
      <w:del w:id="2219" w:author="Mariana Jomová" w:date="2024-10-26T22:00:00Z" w16du:dateUtc="2024-10-26T20:00:00Z">
        <w:r w:rsidRPr="001753FE" w:rsidDel="005C543D">
          <w:rPr>
            <w:lang w:bidi="en-US"/>
          </w:rPr>
          <w:delText>take advantage of</w:delText>
        </w:r>
      </w:del>
      <w:ins w:id="2220" w:author="Mariana Jomová" w:date="2024-10-26T22:00:00Z" w16du:dateUtc="2024-10-26T20:00:00Z">
        <w:r w:rsidR="005C543D">
          <w:rPr>
            <w:lang w:bidi="en-US"/>
          </w:rPr>
          <w:t>use</w:t>
        </w:r>
      </w:ins>
      <w:r w:rsidRPr="001753FE">
        <w:rPr>
          <w:lang w:bidi="en-US"/>
        </w:rPr>
        <w:t xml:space="preserve"> this option, the acceptance of the withdrawal from the purchase </w:t>
      </w:r>
      <w:del w:id="2221" w:author="Mariana Jomová" w:date="2024-10-26T20:32:00Z" w16du:dateUtc="2024-10-26T18:32:00Z">
        <w:r w:rsidRPr="001753FE" w:rsidDel="009826E3">
          <w:rPr>
            <w:lang w:bidi="en-US"/>
          </w:rPr>
          <w:delText>contract</w:delText>
        </w:r>
      </w:del>
      <w:ins w:id="2222" w:author="Mariana Jomová" w:date="2024-10-26T20:32:00Z" w16du:dateUtc="2024-10-26T18:32:00Z">
        <w:r w:rsidR="009826E3">
          <w:rPr>
            <w:lang w:bidi="en-US"/>
          </w:rPr>
          <w:t>agreement</w:t>
        </w:r>
      </w:ins>
      <w:r w:rsidRPr="001753FE">
        <w:rPr>
          <w:lang w:bidi="en-US"/>
        </w:rPr>
        <w:t xml:space="preserve"> will be promptly confirmed by e-mail</w:t>
      </w:r>
      <w:del w:id="2223" w:author="Mariana Jomová" w:date="2024-10-26T22:01:00Z" w16du:dateUtc="2024-10-26T20:01:00Z">
        <w:r w:rsidRPr="001753FE" w:rsidDel="005C543D">
          <w:rPr>
            <w:lang w:bidi="en-US"/>
          </w:rPr>
          <w:delText xml:space="preserve">, respectively, </w:delText>
        </w:r>
      </w:del>
      <w:ins w:id="2224" w:author="Mariana Jomová" w:date="2024-10-26T22:01:00Z" w16du:dateUtc="2024-10-26T20:01:00Z">
        <w:r w:rsidR="005C543D">
          <w:rPr>
            <w:lang w:bidi="en-US"/>
          </w:rPr>
          <w:t xml:space="preserve"> or </w:t>
        </w:r>
      </w:ins>
      <w:r w:rsidRPr="001753FE">
        <w:rPr>
          <w:lang w:bidi="en-US"/>
        </w:rPr>
        <w:t>on another durable medium.</w:t>
      </w:r>
    </w:p>
    <w:p w14:paraId="480EC224" w14:textId="41CBD52C" w:rsidR="00FA5769" w:rsidRDefault="00FA5769" w:rsidP="00524D1A">
      <w:pPr>
        <w:spacing w:after="0" w:line="300" w:lineRule="exact"/>
        <w:jc w:val="both"/>
      </w:pPr>
      <w:r w:rsidRPr="001753FE">
        <w:rPr>
          <w:lang w:bidi="en-US"/>
        </w:rPr>
        <w:t xml:space="preserve">The withdrawal period is </w:t>
      </w:r>
      <w:del w:id="2225" w:author="Mariana Jomová" w:date="2024-10-26T22:03:00Z" w16du:dateUtc="2024-10-26T20:03:00Z">
        <w:r w:rsidRPr="001753FE" w:rsidDel="005C543D">
          <w:rPr>
            <w:lang w:bidi="en-US"/>
          </w:rPr>
          <w:delText xml:space="preserve">preserved </w:delText>
        </w:r>
      </w:del>
      <w:ins w:id="2226" w:author="Mariana Jomová" w:date="2024-10-26T22:03:00Z" w16du:dateUtc="2024-10-26T20:03:00Z">
        <w:r w:rsidR="005C543D">
          <w:rPr>
            <w:lang w:bidi="en-US"/>
          </w:rPr>
          <w:t>fulfilled</w:t>
        </w:r>
        <w:r w:rsidR="005C543D" w:rsidRPr="001753FE">
          <w:rPr>
            <w:lang w:bidi="en-US"/>
          </w:rPr>
          <w:t xml:space="preserve"> </w:t>
        </w:r>
      </w:ins>
      <w:r w:rsidRPr="001753FE">
        <w:rPr>
          <w:lang w:bidi="en-US"/>
        </w:rPr>
        <w:t xml:space="preserve">if you send a notice of </w:t>
      </w:r>
      <w:ins w:id="2227" w:author="Mariana Jomová" w:date="2024-10-26T22:03:00Z" w16du:dateUtc="2024-10-26T20:03:00Z">
        <w:r w:rsidR="005C543D">
          <w:rPr>
            <w:lang w:bidi="en-US"/>
          </w:rPr>
          <w:t xml:space="preserve">the </w:t>
        </w:r>
      </w:ins>
      <w:r w:rsidRPr="001753FE">
        <w:rPr>
          <w:lang w:bidi="en-US"/>
        </w:rPr>
        <w:t xml:space="preserve">exercise of the right </w:t>
      </w:r>
      <w:del w:id="2228" w:author="Mariana Jomová" w:date="2024-10-26T22:03:00Z" w16du:dateUtc="2024-10-26T20:03:00Z">
        <w:r w:rsidRPr="001753FE" w:rsidDel="005C543D">
          <w:rPr>
            <w:lang w:bidi="en-US"/>
          </w:rPr>
          <w:delText xml:space="preserve">to </w:delText>
        </w:r>
      </w:del>
      <w:ins w:id="2229" w:author="Mariana Jomová" w:date="2024-10-26T22:03:00Z" w16du:dateUtc="2024-10-26T20:03:00Z">
        <w:r w:rsidR="005C543D">
          <w:rPr>
            <w:lang w:bidi="en-US"/>
          </w:rPr>
          <w:t>of</w:t>
        </w:r>
        <w:r w:rsidR="005C543D" w:rsidRPr="001753FE">
          <w:rPr>
            <w:lang w:bidi="en-US"/>
          </w:rPr>
          <w:t xml:space="preserve"> </w:t>
        </w:r>
      </w:ins>
      <w:r w:rsidRPr="001753FE">
        <w:rPr>
          <w:lang w:bidi="en-US"/>
        </w:rPr>
        <w:t>withdraw</w:t>
      </w:r>
      <w:ins w:id="2230" w:author="Mariana Jomová" w:date="2024-10-26T22:03:00Z" w16du:dateUtc="2024-10-26T20:03:00Z">
        <w:r w:rsidR="005C543D">
          <w:rPr>
            <w:lang w:bidi="en-US"/>
          </w:rPr>
          <w:t>al</w:t>
        </w:r>
      </w:ins>
      <w:r w:rsidRPr="001753FE">
        <w:rPr>
          <w:lang w:bidi="en-US"/>
        </w:rPr>
        <w:t xml:space="preserve"> from the purchase </w:t>
      </w:r>
      <w:del w:id="2231" w:author="Mariana Jomová" w:date="2024-10-26T20:32:00Z" w16du:dateUtc="2024-10-26T18:32:00Z">
        <w:r w:rsidRPr="001753FE" w:rsidDel="009826E3">
          <w:rPr>
            <w:lang w:bidi="en-US"/>
          </w:rPr>
          <w:delText>contract</w:delText>
        </w:r>
      </w:del>
      <w:ins w:id="2232" w:author="Mariana Jomová" w:date="2024-10-26T20:32:00Z" w16du:dateUtc="2024-10-26T18:32:00Z">
        <w:r w:rsidR="009826E3">
          <w:rPr>
            <w:lang w:bidi="en-US"/>
          </w:rPr>
          <w:t>agreement</w:t>
        </w:r>
      </w:ins>
      <w:r w:rsidRPr="001753FE">
        <w:rPr>
          <w:lang w:bidi="en-US"/>
        </w:rPr>
        <w:t xml:space="preserve"> before the withdrawal period expires. </w:t>
      </w:r>
    </w:p>
    <w:p w14:paraId="793AA9DA" w14:textId="7A201FFA" w:rsidR="00FA5769" w:rsidRPr="001753FE" w:rsidRDefault="00FA5769" w:rsidP="00524D1A">
      <w:pPr>
        <w:spacing w:after="0" w:line="300" w:lineRule="exact"/>
        <w:jc w:val="both"/>
      </w:pPr>
      <w:r>
        <w:rPr>
          <w:lang w:bidi="en-US"/>
        </w:rPr>
        <w:t xml:space="preserve">If the object of the purchase </w:t>
      </w:r>
      <w:del w:id="2233" w:author="Mariana Jomová" w:date="2024-10-26T20:32:00Z" w16du:dateUtc="2024-10-26T18:32:00Z">
        <w:r w:rsidDel="009826E3">
          <w:rPr>
            <w:lang w:bidi="en-US"/>
          </w:rPr>
          <w:delText>contract</w:delText>
        </w:r>
      </w:del>
      <w:ins w:id="2234" w:author="Mariana Jomová" w:date="2024-10-26T20:32:00Z" w16du:dateUtc="2024-10-26T18:32:00Z">
        <w:r w:rsidR="009826E3">
          <w:rPr>
            <w:lang w:bidi="en-US"/>
          </w:rPr>
          <w:t>agreement</w:t>
        </w:r>
      </w:ins>
      <w:r>
        <w:rPr>
          <w:lang w:bidi="en-US"/>
        </w:rPr>
        <w:t xml:space="preserve"> is the purchase of goods, you can withdraw from the purchase </w:t>
      </w:r>
      <w:del w:id="2235" w:author="Mariana Jomová" w:date="2024-10-26T20:32:00Z" w16du:dateUtc="2024-10-26T18:32:00Z">
        <w:r w:rsidDel="009826E3">
          <w:rPr>
            <w:lang w:bidi="en-US"/>
          </w:rPr>
          <w:delText>contract</w:delText>
        </w:r>
      </w:del>
      <w:ins w:id="2236" w:author="Mariana Jomová" w:date="2024-10-26T20:32:00Z" w16du:dateUtc="2024-10-26T18:32:00Z">
        <w:r w:rsidR="009826E3">
          <w:rPr>
            <w:lang w:bidi="en-US"/>
          </w:rPr>
          <w:t>agreement</w:t>
        </w:r>
      </w:ins>
      <w:r>
        <w:rPr>
          <w:lang w:bidi="en-US"/>
        </w:rPr>
        <w:t xml:space="preserve"> even before </w:t>
      </w:r>
      <w:del w:id="2237" w:author="Mariana Jomová" w:date="2024-10-26T22:05:00Z" w16du:dateUtc="2024-10-26T20:05:00Z">
        <w:r w:rsidDel="005C543D">
          <w:rPr>
            <w:lang w:bidi="en-US"/>
          </w:rPr>
          <w:delText xml:space="preserve">the expiry of </w:delText>
        </w:r>
      </w:del>
      <w:r>
        <w:rPr>
          <w:lang w:bidi="en-US"/>
        </w:rPr>
        <w:t>the withdrawal period</w:t>
      </w:r>
      <w:ins w:id="2238" w:author="Mariana Jomová" w:date="2024-10-26T22:05:00Z" w16du:dateUtc="2024-10-26T20:05:00Z">
        <w:r w:rsidR="005C543D">
          <w:rPr>
            <w:lang w:bidi="en-US"/>
          </w:rPr>
          <w:t xml:space="preserve"> expires</w:t>
        </w:r>
      </w:ins>
      <w:r>
        <w:rPr>
          <w:lang w:bidi="en-US"/>
        </w:rPr>
        <w:t>.</w:t>
      </w:r>
    </w:p>
    <w:p w14:paraId="5A931B09" w14:textId="77777777" w:rsidR="00FA5769" w:rsidRPr="001753FE" w:rsidRDefault="00FA5769" w:rsidP="00524D1A">
      <w:pPr>
        <w:spacing w:after="0" w:line="300" w:lineRule="exact"/>
        <w:jc w:val="both"/>
      </w:pPr>
    </w:p>
    <w:p w14:paraId="58811870" w14:textId="053A6F73" w:rsidR="00FA5769" w:rsidRPr="001753FE" w:rsidRDefault="00FA5769" w:rsidP="00524D1A">
      <w:pPr>
        <w:spacing w:after="0" w:line="300" w:lineRule="exact"/>
        <w:jc w:val="both"/>
        <w:rPr>
          <w:b/>
        </w:rPr>
      </w:pPr>
      <w:r w:rsidRPr="001753FE">
        <w:rPr>
          <w:b/>
          <w:lang w:bidi="en-US"/>
        </w:rPr>
        <w:t>2. Consecrations of withdrawal</w:t>
      </w:r>
      <w:del w:id="2239" w:author="Mariana Jomová" w:date="2024-10-27T21:14:00Z" w16du:dateUtc="2024-10-27T20:14:00Z">
        <w:r w:rsidRPr="001753FE" w:rsidDel="00CC69A6">
          <w:rPr>
            <w:b/>
            <w:lang w:bidi="en-US"/>
          </w:rPr>
          <w:delText xml:space="preserve"> from </w:delText>
        </w:r>
      </w:del>
      <w:del w:id="2240" w:author="Mariana Jomová" w:date="2024-10-26T20:32:00Z" w16du:dateUtc="2024-10-26T18:32:00Z">
        <w:r w:rsidRPr="001753FE" w:rsidDel="009826E3">
          <w:rPr>
            <w:b/>
            <w:lang w:bidi="en-US"/>
          </w:rPr>
          <w:delText>contract</w:delText>
        </w:r>
      </w:del>
      <w:del w:id="2241" w:author="Mariana Jomová" w:date="2024-10-27T21:14:00Z" w16du:dateUtc="2024-10-27T20:14:00Z">
        <w:r w:rsidRPr="001753FE" w:rsidDel="00CC69A6">
          <w:rPr>
            <w:b/>
            <w:lang w:bidi="en-US"/>
          </w:rPr>
          <w:delText xml:space="preserve"> </w:delText>
        </w:r>
      </w:del>
    </w:p>
    <w:p w14:paraId="6B93574D" w14:textId="7F4A18C4" w:rsidR="00FA5769" w:rsidRDefault="00FA5769" w:rsidP="00524D1A">
      <w:pPr>
        <w:spacing w:after="0" w:line="300" w:lineRule="exact"/>
        <w:jc w:val="both"/>
      </w:pPr>
      <w:del w:id="2242" w:author="Mariana Jomová" w:date="2024-10-27T21:14:00Z" w16du:dateUtc="2024-10-27T20:14:00Z">
        <w:r w:rsidDel="00CC69A6">
          <w:rPr>
            <w:lang w:bidi="en-US"/>
          </w:rPr>
          <w:lastRenderedPageBreak/>
          <w:delText xml:space="preserve">Upon </w:delText>
        </w:r>
      </w:del>
      <w:ins w:id="2243" w:author="Mariana Jomová" w:date="2024-10-27T21:14:00Z" w16du:dateUtc="2024-10-27T20:14:00Z">
        <w:r w:rsidR="00CC69A6">
          <w:rPr>
            <w:lang w:bidi="en-US"/>
          </w:rPr>
          <w:t xml:space="preserve">After </w:t>
        </w:r>
      </w:ins>
      <w:r>
        <w:rPr>
          <w:lang w:bidi="en-US"/>
        </w:rPr>
        <w:t>withdrawal</w:t>
      </w:r>
      <w:ins w:id="2244" w:author="Mariana Jomová" w:date="2024-10-27T21:14:00Z" w16du:dateUtc="2024-10-27T20:14:00Z">
        <w:r w:rsidR="00CC69A6">
          <w:rPr>
            <w:lang w:bidi="en-US"/>
          </w:rPr>
          <w:t xml:space="preserve"> from the purchase agreement</w:t>
        </w:r>
      </w:ins>
      <w:r>
        <w:rPr>
          <w:lang w:bidi="en-US"/>
        </w:rPr>
        <w:t xml:space="preserve">, we will refund all payments you have made in connection with the conclusion of the purchase </w:t>
      </w:r>
      <w:del w:id="2245" w:author="Mariana Jomová" w:date="2024-10-26T20:32:00Z" w16du:dateUtc="2024-10-26T18:32:00Z">
        <w:r w:rsidDel="009826E3">
          <w:rPr>
            <w:lang w:bidi="en-US"/>
          </w:rPr>
          <w:delText>contract</w:delText>
        </w:r>
      </w:del>
      <w:ins w:id="2246" w:author="Mariana Jomová" w:date="2024-10-26T20:32:00Z" w16du:dateUtc="2024-10-26T18:32:00Z">
        <w:r w:rsidR="009826E3">
          <w:rPr>
            <w:lang w:bidi="en-US"/>
          </w:rPr>
          <w:t>agreement</w:t>
        </w:r>
      </w:ins>
      <w:r>
        <w:rPr>
          <w:lang w:bidi="en-US"/>
        </w:rPr>
        <w:t xml:space="preserve">, in particular the purchase price including the costs of </w:t>
      </w:r>
      <w:del w:id="2247" w:author="Mariana Jomová" w:date="2024-10-27T21:15:00Z" w16du:dateUtc="2024-10-27T20:15:00Z">
        <w:r w:rsidDel="00912C4B">
          <w:rPr>
            <w:lang w:bidi="en-US"/>
          </w:rPr>
          <w:delText xml:space="preserve">delivering </w:delText>
        </w:r>
      </w:del>
      <w:ins w:id="2248" w:author="Mariana Jomová" w:date="2024-10-27T21:15:00Z" w16du:dateUtc="2024-10-27T20:15:00Z">
        <w:r w:rsidR="00912C4B">
          <w:rPr>
            <w:lang w:bidi="en-US"/>
          </w:rPr>
          <w:t xml:space="preserve">the delivery of </w:t>
        </w:r>
      </w:ins>
      <w:r>
        <w:rPr>
          <w:lang w:bidi="en-US"/>
        </w:rPr>
        <w:t xml:space="preserve">the goods to you. This does not apply to additional costs if you have chosen a different delivery </w:t>
      </w:r>
      <w:del w:id="2249" w:author="Mariana Jomová" w:date="2024-10-27T21:15:00Z" w16du:dateUtc="2024-10-27T20:15:00Z">
        <w:r w:rsidDel="00912C4B">
          <w:rPr>
            <w:lang w:bidi="en-US"/>
          </w:rPr>
          <w:delText xml:space="preserve">method </w:delText>
        </w:r>
      </w:del>
      <w:r>
        <w:rPr>
          <w:lang w:bidi="en-US"/>
        </w:rPr>
        <w:t xml:space="preserve">than the cheapest standard delivery method we offer. Payments will be made to you no later than 14 days from the date of receipt of your notice of withdrawal from this purchase </w:t>
      </w:r>
      <w:del w:id="2250" w:author="Mariana Jomová" w:date="2024-10-26T20:32:00Z" w16du:dateUtc="2024-10-26T18:32:00Z">
        <w:r w:rsidDel="009826E3">
          <w:rPr>
            <w:lang w:bidi="en-US"/>
          </w:rPr>
          <w:delText>contract</w:delText>
        </w:r>
      </w:del>
      <w:ins w:id="2251" w:author="Mariana Jomová" w:date="2024-10-26T20:32:00Z" w16du:dateUtc="2024-10-26T18:32:00Z">
        <w:r w:rsidR="009826E3">
          <w:rPr>
            <w:lang w:bidi="en-US"/>
          </w:rPr>
          <w:t>agreement</w:t>
        </w:r>
      </w:ins>
      <w:r>
        <w:rPr>
          <w:lang w:bidi="en-US"/>
        </w:rPr>
        <w:t xml:space="preserve">. </w:t>
      </w:r>
      <w:del w:id="2252" w:author="Mariana Jomová" w:date="2024-10-27T21:16:00Z" w16du:dateUtc="2024-10-27T20:16:00Z">
        <w:r w:rsidDel="00912C4B">
          <w:rPr>
            <w:lang w:bidi="en-US"/>
          </w:rPr>
          <w:delText xml:space="preserve">Their </w:delText>
        </w:r>
      </w:del>
      <w:ins w:id="2253" w:author="Mariana Jomová" w:date="2024-10-27T21:16:00Z" w16du:dateUtc="2024-10-27T20:16:00Z">
        <w:r w:rsidR="00912C4B">
          <w:rPr>
            <w:lang w:bidi="en-US"/>
          </w:rPr>
          <w:t xml:space="preserve">The </w:t>
        </w:r>
      </w:ins>
      <w:r>
        <w:rPr>
          <w:lang w:bidi="en-US"/>
        </w:rPr>
        <w:t xml:space="preserve">payment will be made </w:t>
      </w:r>
      <w:del w:id="2254" w:author="Mariana Jomová" w:date="2024-10-27T21:16:00Z" w16du:dateUtc="2024-10-27T20:16:00Z">
        <w:r w:rsidDel="00912C4B">
          <w:rPr>
            <w:lang w:bidi="en-US"/>
          </w:rPr>
          <w:delText>in the same way as</w:delText>
        </w:r>
      </w:del>
      <w:ins w:id="2255" w:author="Mariana Jomová" w:date="2024-10-27T21:16:00Z" w16du:dateUtc="2024-10-27T20:16:00Z">
        <w:r w:rsidR="00912C4B">
          <w:rPr>
            <w:lang w:bidi="en-US"/>
          </w:rPr>
          <w:t>through the same method</w:t>
        </w:r>
      </w:ins>
      <w:r>
        <w:rPr>
          <w:lang w:bidi="en-US"/>
        </w:rPr>
        <w:t xml:space="preserve"> you used for your payment, unless you have expressly agreed to another payment method, and without any additional charges.</w:t>
      </w:r>
    </w:p>
    <w:p w14:paraId="0E892447" w14:textId="3F38C277" w:rsidR="00FA5769" w:rsidRPr="001753FE" w:rsidRDefault="00FA5769" w:rsidP="00524D1A">
      <w:pPr>
        <w:spacing w:after="0" w:line="300" w:lineRule="exact"/>
        <w:jc w:val="both"/>
      </w:pPr>
      <w:r>
        <w:rPr>
          <w:lang w:bidi="en-US"/>
        </w:rPr>
        <w:t>With a refund, we may wait until the goods are returned to our address</w:t>
      </w:r>
      <w:ins w:id="2256" w:author="Mariana Jomová" w:date="2024-10-27T21:17:00Z" w16du:dateUtc="2024-10-27T20:17:00Z">
        <w:r w:rsidR="00912C4B">
          <w:rPr>
            <w:lang w:bidi="en-US"/>
          </w:rPr>
          <w:t>,</w:t>
        </w:r>
      </w:ins>
      <w:r>
        <w:rPr>
          <w:lang w:bidi="en-US"/>
        </w:rPr>
        <w:t xml:space="preserve"> or until proof that you have returned the goods, whichever </w:t>
      </w:r>
      <w:del w:id="2257" w:author="Mariana Jomová" w:date="2024-10-27T21:18:00Z" w16du:dateUtc="2024-10-27T20:18:00Z">
        <w:r w:rsidDel="008952C0">
          <w:rPr>
            <w:lang w:bidi="en-US"/>
          </w:rPr>
          <w:delText>occurs earlier</w:delText>
        </w:r>
      </w:del>
      <w:ins w:id="2258" w:author="Mariana Jomová" w:date="2024-10-27T21:18:00Z" w16du:dateUtc="2024-10-27T20:18:00Z">
        <w:r w:rsidR="008952C0">
          <w:rPr>
            <w:lang w:bidi="en-US"/>
          </w:rPr>
          <w:t>happens first</w:t>
        </w:r>
      </w:ins>
      <w:r>
        <w:rPr>
          <w:lang w:bidi="en-US"/>
        </w:rPr>
        <w:t>.</w:t>
      </w:r>
    </w:p>
    <w:p w14:paraId="3E4182A6" w14:textId="407C59DF" w:rsidR="00FA5769" w:rsidRPr="00EE0DE7" w:rsidRDefault="00FA5769" w:rsidP="00524D1A">
      <w:pPr>
        <w:spacing w:after="0" w:line="300" w:lineRule="exact"/>
        <w:jc w:val="both"/>
        <w:rPr>
          <w:iCs/>
        </w:rPr>
      </w:pPr>
      <w:r w:rsidRPr="00EE0DE7">
        <w:rPr>
          <w:lang w:bidi="en-US"/>
        </w:rPr>
        <w:t xml:space="preserve">Send the goods back to us or bring them to the </w:t>
      </w:r>
      <w:del w:id="2259" w:author="Mariana Jomová" w:date="2024-10-27T21:18:00Z" w16du:dateUtc="2024-10-27T20:18:00Z">
        <w:r w:rsidRPr="00EE0DE7" w:rsidDel="008952C0">
          <w:rPr>
            <w:lang w:bidi="en-US"/>
          </w:rPr>
          <w:delText xml:space="preserve">company’s </w:delText>
        </w:r>
      </w:del>
      <w:r w:rsidRPr="00EE0DE7">
        <w:rPr>
          <w:lang w:bidi="en-US"/>
        </w:rPr>
        <w:t>address</w:t>
      </w:r>
      <w:ins w:id="2260" w:author="Mariana Jomová" w:date="2024-10-27T21:19:00Z" w16du:dateUtc="2024-10-27T20:19:00Z">
        <w:r w:rsidR="008952C0">
          <w:rPr>
            <w:lang w:bidi="en-US"/>
          </w:rPr>
          <w:t xml:space="preserve"> of the registered office of the company</w:t>
        </w:r>
      </w:ins>
      <w:r w:rsidRPr="00EE0DE7">
        <w:rPr>
          <w:lang w:bidi="en-US"/>
        </w:rPr>
        <w:t xml:space="preserve"> without undue delay and in any case no later than 14 days from the date of exercise of the right </w:t>
      </w:r>
      <w:del w:id="2261" w:author="Mariana Jomová" w:date="2024-10-27T21:19:00Z" w16du:dateUtc="2024-10-27T20:19:00Z">
        <w:r w:rsidRPr="00EE0DE7" w:rsidDel="008952C0">
          <w:rPr>
            <w:lang w:bidi="en-US"/>
          </w:rPr>
          <w:delText xml:space="preserve">to withdraw from the </w:delText>
        </w:r>
      </w:del>
      <w:del w:id="2262" w:author="Mariana Jomová" w:date="2024-10-26T20:32:00Z" w16du:dateUtc="2024-10-26T18:32:00Z">
        <w:r w:rsidRPr="00EE0DE7" w:rsidDel="009826E3">
          <w:rPr>
            <w:lang w:bidi="en-US"/>
          </w:rPr>
          <w:delText>contract</w:delText>
        </w:r>
      </w:del>
      <w:ins w:id="2263" w:author="Mariana Jomová" w:date="2024-10-27T21:19:00Z" w16du:dateUtc="2024-10-27T20:19:00Z">
        <w:r w:rsidR="008952C0">
          <w:rPr>
            <w:lang w:bidi="en-US"/>
          </w:rPr>
          <w:t>of withdrawal</w:t>
        </w:r>
      </w:ins>
      <w:r w:rsidRPr="00EE0DE7">
        <w:rPr>
          <w:lang w:bidi="en-US"/>
        </w:rPr>
        <w:t xml:space="preserve">. The deadline is deemed to have been observed if you return the goods before the expiry of the 14-day period. The direct costs of returning the goods are borne by you. </w:t>
      </w:r>
    </w:p>
    <w:p w14:paraId="723DDF63" w14:textId="5F1D53CE" w:rsidR="00FA5769" w:rsidRDefault="00FA5769" w:rsidP="00524D1A">
      <w:pPr>
        <w:spacing w:after="0" w:line="300" w:lineRule="exact"/>
        <w:jc w:val="both"/>
        <w:rPr>
          <w:iCs/>
        </w:rPr>
      </w:pPr>
      <w:r w:rsidRPr="00EE0DE7">
        <w:rPr>
          <w:lang w:bidi="en-US"/>
        </w:rPr>
        <w:t xml:space="preserve">Please note that in the event of withdrawal from the purchase </w:t>
      </w:r>
      <w:del w:id="2264" w:author="Mariana Jomová" w:date="2024-10-26T20:32:00Z" w16du:dateUtc="2024-10-26T18:32:00Z">
        <w:r w:rsidRPr="00EE0DE7" w:rsidDel="009826E3">
          <w:rPr>
            <w:lang w:bidi="en-US"/>
          </w:rPr>
          <w:delText>contract</w:delText>
        </w:r>
      </w:del>
      <w:ins w:id="2265" w:author="Mariana Jomová" w:date="2024-10-26T20:32:00Z" w16du:dateUtc="2024-10-26T18:32:00Z">
        <w:r w:rsidR="009826E3">
          <w:rPr>
            <w:lang w:bidi="en-US"/>
          </w:rPr>
          <w:t>agreement</w:t>
        </w:r>
      </w:ins>
      <w:r w:rsidRPr="00EE0DE7">
        <w:rPr>
          <w:lang w:bidi="en-US"/>
        </w:rPr>
        <w:t>, you are responsible for any decrease in the value of the goods as a result of handling them</w:t>
      </w:r>
      <w:ins w:id="2266" w:author="Mariana Jomová" w:date="2024-10-27T21:20:00Z" w16du:dateUtc="2024-10-27T20:20:00Z">
        <w:r w:rsidR="008952C0">
          <w:rPr>
            <w:lang w:bidi="en-US"/>
          </w:rPr>
          <w:t xml:space="preserve"> </w:t>
        </w:r>
        <w:r w:rsidR="008952C0" w:rsidRPr="00EE0DE7">
          <w:rPr>
            <w:lang w:bidi="en-US"/>
          </w:rPr>
          <w:t>from the time of their receipt until the moment of their return</w:t>
        </w:r>
      </w:ins>
      <w:r w:rsidRPr="00EE0DE7">
        <w:rPr>
          <w:lang w:bidi="en-US"/>
        </w:rPr>
        <w:t xml:space="preserve"> in a manner other than </w:t>
      </w:r>
      <w:ins w:id="2267" w:author="Mariana Jomová" w:date="2024-10-27T21:20:00Z" w16du:dateUtc="2024-10-27T20:20:00Z">
        <w:r w:rsidR="008952C0">
          <w:rPr>
            <w:lang w:bidi="en-US"/>
          </w:rPr>
          <w:t xml:space="preserve">that </w:t>
        </w:r>
      </w:ins>
      <w:r w:rsidRPr="00EE0DE7">
        <w:rPr>
          <w:lang w:bidi="en-US"/>
        </w:rPr>
        <w:t xml:space="preserve">necessary to determine the nature, </w:t>
      </w:r>
      <w:del w:id="2268" w:author="Mariana Jomová" w:date="2024-10-27T21:21:00Z" w16du:dateUtc="2024-10-27T20:21:00Z">
        <w:r w:rsidRPr="00EE0DE7" w:rsidDel="008952C0">
          <w:rPr>
            <w:lang w:bidi="en-US"/>
          </w:rPr>
          <w:delText xml:space="preserve">characteristics </w:delText>
        </w:r>
      </w:del>
      <w:ins w:id="2269" w:author="Mariana Jomová" w:date="2024-10-27T21:21:00Z" w16du:dateUtc="2024-10-27T20:21:00Z">
        <w:r w:rsidR="008952C0">
          <w:rPr>
            <w:lang w:bidi="en-US"/>
          </w:rPr>
          <w:t>properties,</w:t>
        </w:r>
        <w:r w:rsidR="008952C0" w:rsidRPr="00EE0DE7">
          <w:rPr>
            <w:lang w:bidi="en-US"/>
          </w:rPr>
          <w:t xml:space="preserve"> </w:t>
        </w:r>
      </w:ins>
      <w:r w:rsidRPr="00EE0DE7">
        <w:rPr>
          <w:lang w:bidi="en-US"/>
        </w:rPr>
        <w:t>and functionality of the goods.</w:t>
      </w:r>
    </w:p>
    <w:p w14:paraId="4AAFC4F0" w14:textId="51BFBC27" w:rsidR="00FA5769" w:rsidRDefault="00FA5769" w:rsidP="00524D1A">
      <w:pPr>
        <w:spacing w:after="0" w:line="300" w:lineRule="exact"/>
        <w:jc w:val="both"/>
        <w:rPr>
          <w:iCs/>
        </w:rPr>
      </w:pPr>
      <w:r>
        <w:rPr>
          <w:lang w:bidi="en-US"/>
        </w:rPr>
        <w:t xml:space="preserve">If you have requested the commencement of the provision of the service during the withdrawal period, you are obliged to pay us the price for the actual performance </w:t>
      </w:r>
      <w:ins w:id="2270" w:author="Mariana Jomová" w:date="2024-10-27T21:21:00Z" w16du:dateUtc="2024-10-27T20:21:00Z">
        <w:r w:rsidR="008952C0">
          <w:rPr>
            <w:lang w:bidi="en-US"/>
          </w:rPr>
          <w:t xml:space="preserve">actually </w:t>
        </w:r>
      </w:ins>
      <w:r>
        <w:rPr>
          <w:lang w:bidi="en-US"/>
        </w:rPr>
        <w:t xml:space="preserve">provided by the </w:t>
      </w:r>
      <w:del w:id="2271" w:author="Mariana Jomová" w:date="2024-10-27T21:21:00Z" w16du:dateUtc="2024-10-27T20:21:00Z">
        <w:r w:rsidDel="008952C0">
          <w:rPr>
            <w:lang w:bidi="en-US"/>
          </w:rPr>
          <w:delText xml:space="preserve">day </w:delText>
        </w:r>
      </w:del>
      <w:ins w:id="2272" w:author="Mariana Jomová" w:date="2024-10-27T21:21:00Z" w16du:dateUtc="2024-10-27T20:21:00Z">
        <w:r w:rsidR="008952C0">
          <w:rPr>
            <w:lang w:bidi="en-US"/>
          </w:rPr>
          <w:t xml:space="preserve">date </w:t>
        </w:r>
      </w:ins>
      <w:r>
        <w:rPr>
          <w:lang w:bidi="en-US"/>
        </w:rPr>
        <w:t xml:space="preserve">on which you have notified us of your decision to withdraw from this </w:t>
      </w:r>
      <w:del w:id="2273" w:author="Mariana Jomová" w:date="2024-10-26T20:32:00Z" w16du:dateUtc="2024-10-26T18:32:00Z">
        <w:r w:rsidDel="009826E3">
          <w:rPr>
            <w:lang w:bidi="en-US"/>
          </w:rPr>
          <w:delText>contract</w:delText>
        </w:r>
      </w:del>
      <w:ins w:id="2274" w:author="Mariana Jomová" w:date="2024-10-26T20:32:00Z" w16du:dateUtc="2024-10-26T18:32:00Z">
        <w:r w:rsidR="009826E3">
          <w:rPr>
            <w:lang w:bidi="en-US"/>
          </w:rPr>
          <w:t>agreement</w:t>
        </w:r>
      </w:ins>
      <w:r>
        <w:rPr>
          <w:lang w:bidi="en-US"/>
        </w:rPr>
        <w:t>.</w:t>
      </w:r>
    </w:p>
    <w:bookmarkEnd w:id="0"/>
    <w:bookmarkEnd w:id="2131"/>
    <w:p w14:paraId="5422FB49" w14:textId="77777777" w:rsidR="00FA5769" w:rsidRPr="00EE0DE7" w:rsidRDefault="00FA5769" w:rsidP="00524D1A">
      <w:pPr>
        <w:spacing w:after="0" w:line="300" w:lineRule="exact"/>
        <w:jc w:val="both"/>
      </w:pPr>
    </w:p>
    <w:sectPr w:rsidR="00FA5769" w:rsidRPr="00EE0DE7" w:rsidSect="005235D7">
      <w:headerReference w:type="even" r:id="rId17"/>
      <w:headerReference w:type="default" r:id="rId18"/>
      <w:footerReference w:type="even" r:id="rId19"/>
      <w:footerReference w:type="default" r:id="rId20"/>
      <w:headerReference w:type="first" r:id="rId21"/>
      <w:pgSz w:w="11906" w:h="16838"/>
      <w:pgMar w:top="873" w:right="873" w:bottom="873" w:left="873"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6" w:author="Mariana Jomová" w:date="2024-10-26T20:41:00Z" w:initials="MJ">
    <w:p w14:paraId="78714F87" w14:textId="77777777" w:rsidR="00B25629" w:rsidRDefault="00B25629" w:rsidP="00B25629">
      <w:pPr>
        <w:pStyle w:val="Textkomentra"/>
      </w:pPr>
      <w:r>
        <w:rPr>
          <w:rStyle w:val="Odkaznakomentr"/>
        </w:rPr>
        <w:annotationRef/>
      </w:r>
      <w:r>
        <w:t>Based on the context, I think this should say something along the lines of „</w:t>
      </w:r>
      <w:proofErr w:type="gramStart"/>
      <w:r>
        <w:t>including“ because</w:t>
      </w:r>
      <w:proofErr w:type="gramEnd"/>
      <w:r>
        <w:t xml:space="preserve"> the rest of the sentences do not make sense if this is supposed to be their beginning</w:t>
      </w:r>
    </w:p>
  </w:comment>
  <w:comment w:id="160" w:author="Mariana Jomová" w:date="2024-10-26T20:43:00Z" w:initials="MJ">
    <w:p w14:paraId="2AC67567" w14:textId="77777777" w:rsidR="00B25629" w:rsidRDefault="00B25629" w:rsidP="00B25629">
      <w:pPr>
        <w:pStyle w:val="Textkomentra"/>
      </w:pPr>
      <w:r>
        <w:rPr>
          <w:rStyle w:val="Odkaznakomentr"/>
        </w:rPr>
        <w:annotationRef/>
      </w:r>
      <w:r>
        <w:t>This was probably supposed to be a link of some sort that was erased in my MS Office, should be replaced again</w:t>
      </w:r>
    </w:p>
  </w:comment>
  <w:comment w:id="1803" w:author="Mariana Jomová" w:date="2024-10-27T19:59:00Z" w:initials="MJ">
    <w:p w14:paraId="4D556AB5" w14:textId="77777777" w:rsidR="00AB05DB" w:rsidRDefault="00AB05DB" w:rsidP="00AB05DB">
      <w:pPr>
        <w:pStyle w:val="Textkomentra"/>
      </w:pPr>
      <w:r>
        <w:rPr>
          <w:rStyle w:val="Odkaznakomentr"/>
        </w:rPr>
        <w:annotationRef/>
      </w:r>
      <w:r>
        <w:t>This sentence does not make sense to me if the point 10.4 is the beginning of it, not sure what it should have been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714F87" w15:done="0"/>
  <w15:commentEx w15:paraId="2AC67567" w15:done="0"/>
  <w15:commentEx w15:paraId="4D556A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CD07406" w16cex:dateUtc="2024-10-26T18:41:00Z"/>
  <w16cex:commentExtensible w16cex:durableId="769FAADC" w16cex:dateUtc="2024-10-26T18:43:00Z"/>
  <w16cex:commentExtensible w16cex:durableId="71DAD1F4" w16cex:dateUtc="2024-10-27T18: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714F87" w16cid:durableId="0CD07406"/>
  <w16cid:commentId w16cid:paraId="2AC67567" w16cid:durableId="769FAADC"/>
  <w16cid:commentId w16cid:paraId="4D556AB5" w16cid:durableId="71DAD1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6A8CF" w14:textId="77777777" w:rsidR="007E1178" w:rsidRDefault="007E1178" w:rsidP="00004585">
      <w:pPr>
        <w:spacing w:after="0" w:line="240" w:lineRule="auto"/>
      </w:pPr>
      <w:r>
        <w:separator/>
      </w:r>
    </w:p>
  </w:endnote>
  <w:endnote w:type="continuationSeparator" w:id="0">
    <w:p w14:paraId="7804C307" w14:textId="77777777" w:rsidR="007E1178" w:rsidRDefault="007E1178" w:rsidP="00004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useo 300">
    <w:altName w:val="Ari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254AE" w14:textId="77777777" w:rsidR="00FA5769" w:rsidRDefault="00FA5769" w:rsidP="006A369F">
    <w:pPr>
      <w:pStyle w:val="Pta"/>
      <w:framePr w:wrap="around" w:vAnchor="text" w:hAnchor="margin" w:xAlign="right" w:y="1"/>
      <w:rPr>
        <w:rStyle w:val="slostrany"/>
      </w:rPr>
    </w:pPr>
    <w:r>
      <w:rPr>
        <w:rStyle w:val="slostrany"/>
        <w:lang w:bidi="en-US"/>
      </w:rPr>
      <w:fldChar w:fldCharType="begin"/>
    </w:r>
    <w:r>
      <w:rPr>
        <w:rStyle w:val="slostrany"/>
        <w:lang w:bidi="en-US"/>
      </w:rPr>
      <w:instrText xml:space="preserve">PAGE  </w:instrText>
    </w:r>
    <w:r>
      <w:rPr>
        <w:rStyle w:val="slostrany"/>
        <w:lang w:bidi="en-US"/>
      </w:rPr>
      <w:fldChar w:fldCharType="end"/>
    </w:r>
  </w:p>
  <w:p w14:paraId="38B74ECF" w14:textId="77777777" w:rsidR="00FA5769" w:rsidRDefault="00FA5769" w:rsidP="00FA2EEB">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E10D" w14:textId="77777777" w:rsidR="00FA5769" w:rsidRDefault="00FA5769" w:rsidP="006A369F">
    <w:pPr>
      <w:pStyle w:val="Pta"/>
      <w:framePr w:wrap="around" w:vAnchor="text" w:hAnchor="margin" w:xAlign="right" w:y="1"/>
      <w:rPr>
        <w:rStyle w:val="slostrany"/>
      </w:rPr>
    </w:pPr>
    <w:r>
      <w:rPr>
        <w:rStyle w:val="slostrany"/>
        <w:lang w:bidi="en-US"/>
      </w:rPr>
      <w:fldChar w:fldCharType="begin"/>
    </w:r>
    <w:r>
      <w:rPr>
        <w:rStyle w:val="slostrany"/>
        <w:lang w:bidi="en-US"/>
      </w:rPr>
      <w:instrText xml:space="preserve">PAGE  </w:instrText>
    </w:r>
    <w:r>
      <w:rPr>
        <w:rStyle w:val="slostrany"/>
        <w:lang w:bidi="en-US"/>
      </w:rPr>
      <w:fldChar w:fldCharType="separate"/>
    </w:r>
    <w:r>
      <w:rPr>
        <w:rStyle w:val="slostrany"/>
        <w:noProof/>
        <w:lang w:bidi="en-US"/>
      </w:rPr>
      <w:t>1</w:t>
    </w:r>
    <w:r>
      <w:rPr>
        <w:rStyle w:val="slostrany"/>
        <w:lang w:bidi="en-US"/>
      </w:rPr>
      <w:fldChar w:fldCharType="end"/>
    </w:r>
  </w:p>
  <w:p w14:paraId="28906C31" w14:textId="77777777" w:rsidR="00FA5769" w:rsidRDefault="00FA5769" w:rsidP="00FA2EEB">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FC74A2" w14:textId="77777777" w:rsidR="007E1178" w:rsidRDefault="007E1178" w:rsidP="00004585">
      <w:pPr>
        <w:spacing w:after="0" w:line="240" w:lineRule="auto"/>
      </w:pPr>
      <w:r>
        <w:separator/>
      </w:r>
    </w:p>
  </w:footnote>
  <w:footnote w:type="continuationSeparator" w:id="0">
    <w:p w14:paraId="223C579D" w14:textId="77777777" w:rsidR="007E1178" w:rsidRDefault="007E1178" w:rsidP="000045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ACCE9" w14:textId="77777777" w:rsidR="00FA5769" w:rsidRDefault="001E7338">
    <w:pPr>
      <w:pStyle w:val="Hlavika"/>
    </w:pPr>
    <w:r>
      <w:rPr>
        <w:noProof/>
        <w:lang w:bidi="en-US"/>
      </w:rPr>
      <w:drawing>
        <wp:anchor distT="0" distB="0" distL="114300" distR="114300" simplePos="0" relativeHeight="251661824" behindDoc="1" locked="0" layoutInCell="0" allowOverlap="1" wp14:anchorId="437A9BFE" wp14:editId="51BF3AC3">
          <wp:simplePos x="0" y="0"/>
          <wp:positionH relativeFrom="margin">
            <wp:align>center</wp:align>
          </wp:positionH>
          <wp:positionV relativeFrom="margin">
            <wp:align>center</wp:align>
          </wp:positionV>
          <wp:extent cx="6449060" cy="8601710"/>
          <wp:effectExtent l="0" t="0" r="0" b="0"/>
          <wp:wrapNone/>
          <wp:docPr id="1"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9776" behindDoc="1" locked="0" layoutInCell="0" allowOverlap="1" wp14:anchorId="303E1C5D" wp14:editId="59D2E73D">
          <wp:simplePos x="0" y="0"/>
          <wp:positionH relativeFrom="margin">
            <wp:align>center</wp:align>
          </wp:positionH>
          <wp:positionV relativeFrom="margin">
            <wp:align>center</wp:align>
          </wp:positionV>
          <wp:extent cx="6449060" cy="8601710"/>
          <wp:effectExtent l="0" t="0" r="0" b="0"/>
          <wp:wrapNone/>
          <wp:docPr id="2"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7728" behindDoc="1" locked="0" layoutInCell="0" allowOverlap="1" wp14:anchorId="0AFDE5A2" wp14:editId="495F1C7E">
          <wp:simplePos x="0" y="0"/>
          <wp:positionH relativeFrom="margin">
            <wp:align>center</wp:align>
          </wp:positionH>
          <wp:positionV relativeFrom="margin">
            <wp:align>center</wp:align>
          </wp:positionV>
          <wp:extent cx="6449060" cy="8601710"/>
          <wp:effectExtent l="0" t="0" r="0" b="0"/>
          <wp:wrapNone/>
          <wp:docPr id="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5680" behindDoc="1" locked="0" layoutInCell="0" allowOverlap="1" wp14:anchorId="60D4E0CB" wp14:editId="61C0AF79">
          <wp:simplePos x="0" y="0"/>
          <wp:positionH relativeFrom="margin">
            <wp:align>center</wp:align>
          </wp:positionH>
          <wp:positionV relativeFrom="margin">
            <wp:align>center</wp:align>
          </wp:positionV>
          <wp:extent cx="6449060" cy="8601710"/>
          <wp:effectExtent l="0" t="0" r="0" b="0"/>
          <wp:wrapNone/>
          <wp:docPr id="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bidi="en-US"/>
      </w:rPr>
      <w:pict w14:anchorId="3818AC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451.15pt;height:676.75pt;z-index:-251662848;mso-position-horizontal:center;mso-position-horizontal-relative:margin;mso-position-vertical:center;mso-position-vertical-relative:margin" o:allowincell="f">
          <v:imagedata r:id="rId5"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076E2" w14:textId="77777777" w:rsidR="00FA5769" w:rsidRDefault="00000000">
    <w:pPr>
      <w:pStyle w:val="Hlavika"/>
    </w:pPr>
    <w:r>
      <w:rPr>
        <w:noProof/>
        <w:lang w:bidi="en-US"/>
      </w:rPr>
      <w:pict w14:anchorId="258EE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07.8pt;height:677.3pt;z-index:-251653632;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B9CB" w14:textId="77777777" w:rsidR="00FA5769" w:rsidRDefault="001E7338">
    <w:pPr>
      <w:pStyle w:val="Hlavika"/>
    </w:pPr>
    <w:r>
      <w:rPr>
        <w:noProof/>
        <w:lang w:bidi="en-US"/>
      </w:rPr>
      <w:drawing>
        <wp:anchor distT="0" distB="0" distL="114300" distR="114300" simplePos="0" relativeHeight="251660800" behindDoc="1" locked="0" layoutInCell="0" allowOverlap="1" wp14:anchorId="7649024B" wp14:editId="69E9E4DD">
          <wp:simplePos x="0" y="0"/>
          <wp:positionH relativeFrom="margin">
            <wp:align>center</wp:align>
          </wp:positionH>
          <wp:positionV relativeFrom="margin">
            <wp:align>center</wp:align>
          </wp:positionV>
          <wp:extent cx="6449060" cy="8601710"/>
          <wp:effectExtent l="0" t="0" r="0" b="0"/>
          <wp:wrapNone/>
          <wp:docPr id="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8752" behindDoc="1" locked="0" layoutInCell="0" allowOverlap="1" wp14:anchorId="4CFDE899" wp14:editId="43D10827">
          <wp:simplePos x="0" y="0"/>
          <wp:positionH relativeFrom="margin">
            <wp:align>center</wp:align>
          </wp:positionH>
          <wp:positionV relativeFrom="margin">
            <wp:align>center</wp:align>
          </wp:positionV>
          <wp:extent cx="6449060" cy="8601710"/>
          <wp:effectExtent l="0" t="0" r="0" b="0"/>
          <wp:wrapNone/>
          <wp:docPr id="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6704" behindDoc="1" locked="0" layoutInCell="0" allowOverlap="1" wp14:anchorId="4532A073" wp14:editId="42424547">
          <wp:simplePos x="0" y="0"/>
          <wp:positionH relativeFrom="margin">
            <wp:align>center</wp:align>
          </wp:positionH>
          <wp:positionV relativeFrom="margin">
            <wp:align>center</wp:align>
          </wp:positionV>
          <wp:extent cx="6449060" cy="8601710"/>
          <wp:effectExtent l="0" t="0" r="0" b="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en-US"/>
      </w:rPr>
      <w:drawing>
        <wp:anchor distT="0" distB="0" distL="114300" distR="114300" simplePos="0" relativeHeight="251654656" behindDoc="1" locked="0" layoutInCell="0" allowOverlap="1" wp14:anchorId="0368850C" wp14:editId="5BC4BF13">
          <wp:simplePos x="0" y="0"/>
          <wp:positionH relativeFrom="margin">
            <wp:align>center</wp:align>
          </wp:positionH>
          <wp:positionV relativeFrom="margin">
            <wp:align>center</wp:align>
          </wp:positionV>
          <wp:extent cx="6449060" cy="8601710"/>
          <wp:effectExtent l="0" t="0" r="0" b="0"/>
          <wp:wrapNone/>
          <wp:docPr id="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449060" cy="860171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bidi="en-US"/>
      </w:rPr>
      <w:pict w14:anchorId="25E33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5" type="#_x0000_t75" style="position:absolute;margin-left:0;margin-top:0;width:451.15pt;height:676.75pt;z-index:-251663872;mso-position-horizontal:center;mso-position-horizontal-relative:margin;mso-position-vertical:center;mso-position-vertical-relative:margin" o:allowincell="f">
          <v:imagedata r:id="rId5"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1CE5C4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800CB1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FA4C3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D8375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220EFE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5ADE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1658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C83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B61BB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9902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2C5D"/>
    <w:multiLevelType w:val="multilevel"/>
    <w:tmpl w:val="D38AFBD4"/>
    <w:lvl w:ilvl="0">
      <w:start w:val="1"/>
      <w:numFmt w:val="decimal"/>
      <w:lvlText w:val="11.%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05967E74"/>
    <w:multiLevelType w:val="hybridMultilevel"/>
    <w:tmpl w:val="E8D84C3C"/>
    <w:lvl w:ilvl="0" w:tplc="5B288F2C">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692457A"/>
    <w:multiLevelType w:val="multilevel"/>
    <w:tmpl w:val="4CFE4242"/>
    <w:lvl w:ilvl="0">
      <w:start w:val="1"/>
      <w:numFmt w:val="lowerLetter"/>
      <w:lvlText w:val="%1)"/>
      <w:lvlJc w:val="left"/>
      <w:pPr>
        <w:tabs>
          <w:tab w:val="num" w:pos="720"/>
        </w:tabs>
        <w:ind w:left="720" w:hanging="360"/>
      </w:pPr>
      <w:rPr>
        <w:rFonts w:cs="Times New Roman" w:hint="default"/>
      </w:rPr>
    </w:lvl>
    <w:lvl w:ilvl="1">
      <w:start w:val="1"/>
      <w:numFmt w:val="low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15:restartNumberingAfterBreak="0">
    <w:nsid w:val="0C24045B"/>
    <w:multiLevelType w:val="multilevel"/>
    <w:tmpl w:val="C4F444C0"/>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15:restartNumberingAfterBreak="0">
    <w:nsid w:val="171E0CC9"/>
    <w:multiLevelType w:val="hybridMultilevel"/>
    <w:tmpl w:val="3B582196"/>
    <w:lvl w:ilvl="0" w:tplc="9BA0C15E">
      <w:start w:val="1"/>
      <w:numFmt w:val="bullet"/>
      <w:lvlText w:val=""/>
      <w:lvlJc w:val="left"/>
      <w:pPr>
        <w:tabs>
          <w:tab w:val="num" w:pos="1069"/>
        </w:tabs>
        <w:ind w:left="1069" w:hanging="360"/>
      </w:pPr>
      <w:rPr>
        <w:rFonts w:ascii="Symbol" w:hAnsi="Symbol" w:hint="default"/>
      </w:rPr>
    </w:lvl>
    <w:lvl w:ilvl="1" w:tplc="041B0003" w:tentative="1">
      <w:start w:val="1"/>
      <w:numFmt w:val="bullet"/>
      <w:lvlText w:val="o"/>
      <w:lvlJc w:val="left"/>
      <w:pPr>
        <w:tabs>
          <w:tab w:val="num" w:pos="2149"/>
        </w:tabs>
        <w:ind w:left="2149" w:hanging="360"/>
      </w:pPr>
      <w:rPr>
        <w:rFonts w:ascii="Courier New" w:hAnsi="Courier New" w:hint="default"/>
      </w:rPr>
    </w:lvl>
    <w:lvl w:ilvl="2" w:tplc="041B0005" w:tentative="1">
      <w:start w:val="1"/>
      <w:numFmt w:val="bullet"/>
      <w:lvlText w:val=""/>
      <w:lvlJc w:val="left"/>
      <w:pPr>
        <w:tabs>
          <w:tab w:val="num" w:pos="2869"/>
        </w:tabs>
        <w:ind w:left="2869" w:hanging="360"/>
      </w:pPr>
      <w:rPr>
        <w:rFonts w:ascii="Wingdings" w:hAnsi="Wingdings" w:hint="default"/>
      </w:rPr>
    </w:lvl>
    <w:lvl w:ilvl="3" w:tplc="041B0001" w:tentative="1">
      <w:start w:val="1"/>
      <w:numFmt w:val="bullet"/>
      <w:lvlText w:val=""/>
      <w:lvlJc w:val="left"/>
      <w:pPr>
        <w:tabs>
          <w:tab w:val="num" w:pos="3589"/>
        </w:tabs>
        <w:ind w:left="3589" w:hanging="360"/>
      </w:pPr>
      <w:rPr>
        <w:rFonts w:ascii="Symbol" w:hAnsi="Symbol" w:hint="default"/>
      </w:rPr>
    </w:lvl>
    <w:lvl w:ilvl="4" w:tplc="041B0003" w:tentative="1">
      <w:start w:val="1"/>
      <w:numFmt w:val="bullet"/>
      <w:lvlText w:val="o"/>
      <w:lvlJc w:val="left"/>
      <w:pPr>
        <w:tabs>
          <w:tab w:val="num" w:pos="4309"/>
        </w:tabs>
        <w:ind w:left="4309" w:hanging="360"/>
      </w:pPr>
      <w:rPr>
        <w:rFonts w:ascii="Courier New" w:hAnsi="Courier New" w:hint="default"/>
      </w:rPr>
    </w:lvl>
    <w:lvl w:ilvl="5" w:tplc="041B0005" w:tentative="1">
      <w:start w:val="1"/>
      <w:numFmt w:val="bullet"/>
      <w:lvlText w:val=""/>
      <w:lvlJc w:val="left"/>
      <w:pPr>
        <w:tabs>
          <w:tab w:val="num" w:pos="5029"/>
        </w:tabs>
        <w:ind w:left="5029" w:hanging="360"/>
      </w:pPr>
      <w:rPr>
        <w:rFonts w:ascii="Wingdings" w:hAnsi="Wingdings" w:hint="default"/>
      </w:rPr>
    </w:lvl>
    <w:lvl w:ilvl="6" w:tplc="041B0001" w:tentative="1">
      <w:start w:val="1"/>
      <w:numFmt w:val="bullet"/>
      <w:lvlText w:val=""/>
      <w:lvlJc w:val="left"/>
      <w:pPr>
        <w:tabs>
          <w:tab w:val="num" w:pos="5749"/>
        </w:tabs>
        <w:ind w:left="5749" w:hanging="360"/>
      </w:pPr>
      <w:rPr>
        <w:rFonts w:ascii="Symbol" w:hAnsi="Symbol" w:hint="default"/>
      </w:rPr>
    </w:lvl>
    <w:lvl w:ilvl="7" w:tplc="041B0003" w:tentative="1">
      <w:start w:val="1"/>
      <w:numFmt w:val="bullet"/>
      <w:lvlText w:val="o"/>
      <w:lvlJc w:val="left"/>
      <w:pPr>
        <w:tabs>
          <w:tab w:val="num" w:pos="6469"/>
        </w:tabs>
        <w:ind w:left="6469" w:hanging="360"/>
      </w:pPr>
      <w:rPr>
        <w:rFonts w:ascii="Courier New" w:hAnsi="Courier New" w:hint="default"/>
      </w:rPr>
    </w:lvl>
    <w:lvl w:ilvl="8" w:tplc="041B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BB0905"/>
    <w:multiLevelType w:val="hybridMultilevel"/>
    <w:tmpl w:val="DCA07F70"/>
    <w:lvl w:ilvl="0" w:tplc="62525CCE">
      <w:start w:val="1"/>
      <w:numFmt w:val="decimal"/>
      <w:lvlText w:val="8.%1."/>
      <w:lvlJc w:val="left"/>
      <w:pPr>
        <w:ind w:left="720" w:hanging="360"/>
      </w:pPr>
      <w:rPr>
        <w:rFonts w:ascii="Calibri" w:hAnsi="Calibri"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15:restartNumberingAfterBreak="0">
    <w:nsid w:val="1DB6764E"/>
    <w:multiLevelType w:val="hybridMultilevel"/>
    <w:tmpl w:val="AD52A82C"/>
    <w:lvl w:ilvl="0" w:tplc="8500BB62">
      <w:start w:val="1"/>
      <w:numFmt w:val="decimal"/>
      <w:lvlText w:val="4.%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25B66596"/>
    <w:multiLevelType w:val="hybridMultilevel"/>
    <w:tmpl w:val="EDCE9884"/>
    <w:lvl w:ilvl="0" w:tplc="96526F74">
      <w:start w:val="1"/>
      <w:numFmt w:val="decimal"/>
      <w:lvlText w:val="1.%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270A5E88"/>
    <w:multiLevelType w:val="multilevel"/>
    <w:tmpl w:val="14C08E9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15:restartNumberingAfterBreak="0">
    <w:nsid w:val="27C4327D"/>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0" w15:restartNumberingAfterBreak="0">
    <w:nsid w:val="3521779F"/>
    <w:multiLevelType w:val="hybridMultilevel"/>
    <w:tmpl w:val="48069E34"/>
    <w:lvl w:ilvl="0" w:tplc="BD24B4DA">
      <w:start w:val="1"/>
      <w:numFmt w:val="decimal"/>
      <w:lvlText w:val="2.%1."/>
      <w:lvlJc w:val="left"/>
      <w:pPr>
        <w:ind w:left="288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370D33CC"/>
    <w:multiLevelType w:val="hybridMultilevel"/>
    <w:tmpl w:val="B3D21946"/>
    <w:lvl w:ilvl="0" w:tplc="55D64B48">
      <w:start w:val="1"/>
      <w:numFmt w:val="decimal"/>
      <w:lvlText w:val="9.%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2" w15:restartNumberingAfterBreak="0">
    <w:nsid w:val="3D9E09C5"/>
    <w:multiLevelType w:val="multilevel"/>
    <w:tmpl w:val="B3D21946"/>
    <w:lvl w:ilvl="0">
      <w:start w:val="1"/>
      <w:numFmt w:val="decimal"/>
      <w:lvlText w:val="9.%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F752529"/>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4" w15:restartNumberingAfterBreak="0">
    <w:nsid w:val="42730517"/>
    <w:multiLevelType w:val="hybridMultilevel"/>
    <w:tmpl w:val="AE28C72C"/>
    <w:lvl w:ilvl="0" w:tplc="223E2F08">
      <w:start w:val="1"/>
      <w:numFmt w:val="lowerLetter"/>
      <w:lvlText w:val="%1)"/>
      <w:lvlJc w:val="left"/>
      <w:pPr>
        <w:ind w:left="502" w:hanging="360"/>
      </w:pPr>
      <w:rPr>
        <w:rFonts w:cs="Times New Roman" w:hint="default"/>
      </w:rPr>
    </w:lvl>
    <w:lvl w:ilvl="1" w:tplc="041B0019" w:tentative="1">
      <w:start w:val="1"/>
      <w:numFmt w:val="lowerLetter"/>
      <w:lvlText w:val="%2."/>
      <w:lvlJc w:val="left"/>
      <w:pPr>
        <w:ind w:left="1222" w:hanging="360"/>
      </w:pPr>
      <w:rPr>
        <w:rFonts w:cs="Times New Roman"/>
      </w:rPr>
    </w:lvl>
    <w:lvl w:ilvl="2" w:tplc="041B001B" w:tentative="1">
      <w:start w:val="1"/>
      <w:numFmt w:val="lowerRoman"/>
      <w:lvlText w:val="%3."/>
      <w:lvlJc w:val="right"/>
      <w:pPr>
        <w:ind w:left="1942" w:hanging="180"/>
      </w:pPr>
      <w:rPr>
        <w:rFonts w:cs="Times New Roman"/>
      </w:rPr>
    </w:lvl>
    <w:lvl w:ilvl="3" w:tplc="041B000F" w:tentative="1">
      <w:start w:val="1"/>
      <w:numFmt w:val="decimal"/>
      <w:lvlText w:val="%4."/>
      <w:lvlJc w:val="left"/>
      <w:pPr>
        <w:ind w:left="2662" w:hanging="360"/>
      </w:pPr>
      <w:rPr>
        <w:rFonts w:cs="Times New Roman"/>
      </w:rPr>
    </w:lvl>
    <w:lvl w:ilvl="4" w:tplc="041B0019" w:tentative="1">
      <w:start w:val="1"/>
      <w:numFmt w:val="lowerLetter"/>
      <w:lvlText w:val="%5."/>
      <w:lvlJc w:val="left"/>
      <w:pPr>
        <w:ind w:left="3382" w:hanging="360"/>
      </w:pPr>
      <w:rPr>
        <w:rFonts w:cs="Times New Roman"/>
      </w:rPr>
    </w:lvl>
    <w:lvl w:ilvl="5" w:tplc="041B001B" w:tentative="1">
      <w:start w:val="1"/>
      <w:numFmt w:val="lowerRoman"/>
      <w:lvlText w:val="%6."/>
      <w:lvlJc w:val="right"/>
      <w:pPr>
        <w:ind w:left="4102" w:hanging="180"/>
      </w:pPr>
      <w:rPr>
        <w:rFonts w:cs="Times New Roman"/>
      </w:rPr>
    </w:lvl>
    <w:lvl w:ilvl="6" w:tplc="041B000F" w:tentative="1">
      <w:start w:val="1"/>
      <w:numFmt w:val="decimal"/>
      <w:lvlText w:val="%7."/>
      <w:lvlJc w:val="left"/>
      <w:pPr>
        <w:ind w:left="4822" w:hanging="360"/>
      </w:pPr>
      <w:rPr>
        <w:rFonts w:cs="Times New Roman"/>
      </w:rPr>
    </w:lvl>
    <w:lvl w:ilvl="7" w:tplc="041B0019" w:tentative="1">
      <w:start w:val="1"/>
      <w:numFmt w:val="lowerLetter"/>
      <w:lvlText w:val="%8."/>
      <w:lvlJc w:val="left"/>
      <w:pPr>
        <w:ind w:left="5542" w:hanging="360"/>
      </w:pPr>
      <w:rPr>
        <w:rFonts w:cs="Times New Roman"/>
      </w:rPr>
    </w:lvl>
    <w:lvl w:ilvl="8" w:tplc="041B001B" w:tentative="1">
      <w:start w:val="1"/>
      <w:numFmt w:val="lowerRoman"/>
      <w:lvlText w:val="%9."/>
      <w:lvlJc w:val="right"/>
      <w:pPr>
        <w:ind w:left="6262" w:hanging="180"/>
      </w:pPr>
      <w:rPr>
        <w:rFonts w:cs="Times New Roman"/>
      </w:rPr>
    </w:lvl>
  </w:abstractNum>
  <w:abstractNum w:abstractNumId="25" w15:restartNumberingAfterBreak="0">
    <w:nsid w:val="43112947"/>
    <w:multiLevelType w:val="hybridMultilevel"/>
    <w:tmpl w:val="63401BC4"/>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6" w15:restartNumberingAfterBreak="0">
    <w:nsid w:val="461D0090"/>
    <w:multiLevelType w:val="hybridMultilevel"/>
    <w:tmpl w:val="6832B654"/>
    <w:lvl w:ilvl="0" w:tplc="6186E276">
      <w:start w:val="1"/>
      <w:numFmt w:val="decimal"/>
      <w:lvlText w:val="6.%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7" w15:restartNumberingAfterBreak="0">
    <w:nsid w:val="475C46F5"/>
    <w:multiLevelType w:val="hybridMultilevel"/>
    <w:tmpl w:val="D2802778"/>
    <w:lvl w:ilvl="0" w:tplc="C466F018">
      <w:start w:val="1"/>
      <w:numFmt w:val="decimal"/>
      <w:lvlText w:val="3.%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76E026D"/>
    <w:multiLevelType w:val="multilevel"/>
    <w:tmpl w:val="EA1CB5AE"/>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9" w15:restartNumberingAfterBreak="0">
    <w:nsid w:val="47C47D86"/>
    <w:multiLevelType w:val="hybridMultilevel"/>
    <w:tmpl w:val="B6A219E0"/>
    <w:lvl w:ilvl="0" w:tplc="9BA0C15E">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A17B59"/>
    <w:multiLevelType w:val="multilevel"/>
    <w:tmpl w:val="CAC68A56"/>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1" w15:restartNumberingAfterBreak="0">
    <w:nsid w:val="50005EC9"/>
    <w:multiLevelType w:val="hybridMultilevel"/>
    <w:tmpl w:val="F2BCDC6A"/>
    <w:lvl w:ilvl="0" w:tplc="6B2A81A2">
      <w:start w:val="1"/>
      <w:numFmt w:val="decimal"/>
      <w:lvlText w:val="7.%1."/>
      <w:lvlJc w:val="left"/>
      <w:pPr>
        <w:ind w:left="720" w:hanging="360"/>
      </w:pPr>
      <w:rPr>
        <w:rFonts w:cs="Times New Roman" w:hint="default"/>
        <w:b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2" w15:restartNumberingAfterBreak="0">
    <w:nsid w:val="53B22043"/>
    <w:multiLevelType w:val="hybridMultilevel"/>
    <w:tmpl w:val="6F962ACE"/>
    <w:lvl w:ilvl="0" w:tplc="92903462">
      <w:start w:val="1"/>
      <w:numFmt w:val="decimal"/>
      <w:pStyle w:val="zzz"/>
      <w:lvlText w:val="10.%1."/>
      <w:lvlJc w:val="left"/>
      <w:pPr>
        <w:ind w:left="720" w:hanging="360"/>
      </w:pPr>
      <w:rPr>
        <w:rFonts w:cs="Times New Roman" w:hint="default"/>
        <w:sz w:val="20"/>
        <w:szCs w:val="2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5737237D"/>
    <w:multiLevelType w:val="multilevel"/>
    <w:tmpl w:val="6F962ACE"/>
    <w:lvl w:ilvl="0">
      <w:start w:val="1"/>
      <w:numFmt w:val="decimal"/>
      <w:lvlText w:val="10.%1."/>
      <w:lvlJc w:val="left"/>
      <w:pPr>
        <w:ind w:left="720" w:hanging="360"/>
      </w:pPr>
      <w:rPr>
        <w:rFonts w:cs="Times New Roman" w:hint="default"/>
        <w:sz w:val="20"/>
        <w:szCs w:val="2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D5D4C4C"/>
    <w:multiLevelType w:val="multilevel"/>
    <w:tmpl w:val="1A4C16FA"/>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5" w15:restartNumberingAfterBreak="0">
    <w:nsid w:val="703A26C0"/>
    <w:multiLevelType w:val="multilevel"/>
    <w:tmpl w:val="0D0836D8"/>
    <w:lvl w:ilvl="0">
      <w:start w:val="1"/>
      <w:numFmt w:val="lowerLetter"/>
      <w:lvlText w:val="%1)"/>
      <w:lvlJc w:val="left"/>
      <w:pPr>
        <w:tabs>
          <w:tab w:val="num" w:pos="720"/>
        </w:tabs>
        <w:ind w:left="720" w:hanging="360"/>
      </w:pPr>
      <w:rPr>
        <w:rFonts w:cs="Times New Roman" w:hint="default"/>
      </w:rPr>
    </w:lvl>
    <w:lvl w:ilvl="1">
      <w:start w:val="1"/>
      <w:numFmt w:val="upperRoman"/>
      <w:lvlText w:val="%2."/>
      <w:lvlJc w:val="left"/>
      <w:pPr>
        <w:ind w:left="1800" w:hanging="72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6" w15:restartNumberingAfterBreak="0">
    <w:nsid w:val="70802D66"/>
    <w:multiLevelType w:val="hybridMultilevel"/>
    <w:tmpl w:val="D38AFBD4"/>
    <w:lvl w:ilvl="0" w:tplc="2F36BA12">
      <w:start w:val="1"/>
      <w:numFmt w:val="decimal"/>
      <w:lvlText w:val="11.%1."/>
      <w:lvlJc w:val="left"/>
      <w:pPr>
        <w:ind w:left="54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73E318C2"/>
    <w:multiLevelType w:val="hybridMultilevel"/>
    <w:tmpl w:val="DC680260"/>
    <w:lvl w:ilvl="0" w:tplc="413C1E62">
      <w:start w:val="1"/>
      <w:numFmt w:val="decimal"/>
      <w:lvlText w:val="5.%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78680580"/>
    <w:multiLevelType w:val="hybridMultilevel"/>
    <w:tmpl w:val="AE52F348"/>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16cid:durableId="133567784">
    <w:abstractNumId w:val="30"/>
  </w:num>
  <w:num w:numId="2" w16cid:durableId="997071427">
    <w:abstractNumId w:val="34"/>
  </w:num>
  <w:num w:numId="3" w16cid:durableId="864169158">
    <w:abstractNumId w:val="28"/>
  </w:num>
  <w:num w:numId="4" w16cid:durableId="1114442772">
    <w:abstractNumId w:val="18"/>
  </w:num>
  <w:num w:numId="5" w16cid:durableId="675156079">
    <w:abstractNumId w:val="13"/>
  </w:num>
  <w:num w:numId="6" w16cid:durableId="33964842">
    <w:abstractNumId w:val="12"/>
  </w:num>
  <w:num w:numId="7" w16cid:durableId="480315467">
    <w:abstractNumId w:val="35"/>
  </w:num>
  <w:num w:numId="8" w16cid:durableId="1209756083">
    <w:abstractNumId w:val="17"/>
  </w:num>
  <w:num w:numId="9" w16cid:durableId="607542375">
    <w:abstractNumId w:val="20"/>
  </w:num>
  <w:num w:numId="10" w16cid:durableId="1192452368">
    <w:abstractNumId w:val="27"/>
  </w:num>
  <w:num w:numId="11" w16cid:durableId="1862427440">
    <w:abstractNumId w:val="16"/>
  </w:num>
  <w:num w:numId="12" w16cid:durableId="1461877199">
    <w:abstractNumId w:val="25"/>
  </w:num>
  <w:num w:numId="13" w16cid:durableId="485823475">
    <w:abstractNumId w:val="37"/>
  </w:num>
  <w:num w:numId="14" w16cid:durableId="147478298">
    <w:abstractNumId w:val="26"/>
  </w:num>
  <w:num w:numId="15" w16cid:durableId="1227952088">
    <w:abstractNumId w:val="31"/>
  </w:num>
  <w:num w:numId="16" w16cid:durableId="783504795">
    <w:abstractNumId w:val="15"/>
  </w:num>
  <w:num w:numId="17" w16cid:durableId="1730303437">
    <w:abstractNumId w:val="21"/>
  </w:num>
  <w:num w:numId="18" w16cid:durableId="1772973956">
    <w:abstractNumId w:val="32"/>
  </w:num>
  <w:num w:numId="19" w16cid:durableId="1208227311">
    <w:abstractNumId w:val="36"/>
  </w:num>
  <w:num w:numId="20" w16cid:durableId="736977453">
    <w:abstractNumId w:val="24"/>
  </w:num>
  <w:num w:numId="21" w16cid:durableId="2091195701">
    <w:abstractNumId w:val="38"/>
  </w:num>
  <w:num w:numId="22" w16cid:durableId="483401385">
    <w:abstractNumId w:val="14"/>
  </w:num>
  <w:num w:numId="23" w16cid:durableId="603728390">
    <w:abstractNumId w:val="11"/>
  </w:num>
  <w:num w:numId="24" w16cid:durableId="2019841158">
    <w:abstractNumId w:val="23"/>
  </w:num>
  <w:num w:numId="25" w16cid:durableId="1552184767">
    <w:abstractNumId w:val="19"/>
  </w:num>
  <w:num w:numId="26" w16cid:durableId="793865178">
    <w:abstractNumId w:val="33"/>
  </w:num>
  <w:num w:numId="27" w16cid:durableId="168912622">
    <w:abstractNumId w:val="10"/>
  </w:num>
  <w:num w:numId="28" w16cid:durableId="1864974563">
    <w:abstractNumId w:val="22"/>
  </w:num>
  <w:num w:numId="29" w16cid:durableId="26218199">
    <w:abstractNumId w:val="9"/>
  </w:num>
  <w:num w:numId="30" w16cid:durableId="398484964">
    <w:abstractNumId w:val="7"/>
  </w:num>
  <w:num w:numId="31" w16cid:durableId="1216314182">
    <w:abstractNumId w:val="6"/>
  </w:num>
  <w:num w:numId="32" w16cid:durableId="404492512">
    <w:abstractNumId w:val="5"/>
  </w:num>
  <w:num w:numId="33" w16cid:durableId="1562331738">
    <w:abstractNumId w:val="4"/>
  </w:num>
  <w:num w:numId="34" w16cid:durableId="206845776">
    <w:abstractNumId w:val="8"/>
  </w:num>
  <w:num w:numId="35" w16cid:durableId="692920280">
    <w:abstractNumId w:val="3"/>
  </w:num>
  <w:num w:numId="36" w16cid:durableId="40326526">
    <w:abstractNumId w:val="2"/>
  </w:num>
  <w:num w:numId="37" w16cid:durableId="1504589045">
    <w:abstractNumId w:val="1"/>
  </w:num>
  <w:num w:numId="38" w16cid:durableId="1727685787">
    <w:abstractNumId w:val="0"/>
  </w:num>
  <w:num w:numId="39" w16cid:durableId="294066316">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na Jomová">
    <w15:presenceInfo w15:providerId="Windows Live" w15:userId="62c4c8f26674800a"/>
  </w15:person>
  <w15:person w15:author="Dasa Kozmerova">
    <w15:presenceInfo w15:providerId="Windows Live" w15:userId="4390a7760467af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EC8"/>
    <w:rsid w:val="000006C6"/>
    <w:rsid w:val="00000964"/>
    <w:rsid w:val="000018E0"/>
    <w:rsid w:val="0000282F"/>
    <w:rsid w:val="00002FE3"/>
    <w:rsid w:val="00004585"/>
    <w:rsid w:val="00005BE8"/>
    <w:rsid w:val="0000748E"/>
    <w:rsid w:val="000100C2"/>
    <w:rsid w:val="00010DA2"/>
    <w:rsid w:val="00014B8B"/>
    <w:rsid w:val="00014CF7"/>
    <w:rsid w:val="000154ED"/>
    <w:rsid w:val="00015D96"/>
    <w:rsid w:val="00016F56"/>
    <w:rsid w:val="00016F82"/>
    <w:rsid w:val="00020487"/>
    <w:rsid w:val="00021615"/>
    <w:rsid w:val="00022A41"/>
    <w:rsid w:val="00023924"/>
    <w:rsid w:val="000248CD"/>
    <w:rsid w:val="0002584D"/>
    <w:rsid w:val="0003173B"/>
    <w:rsid w:val="00032867"/>
    <w:rsid w:val="000365B5"/>
    <w:rsid w:val="000366DA"/>
    <w:rsid w:val="000401C5"/>
    <w:rsid w:val="000429C3"/>
    <w:rsid w:val="00042E77"/>
    <w:rsid w:val="00046714"/>
    <w:rsid w:val="00052BE4"/>
    <w:rsid w:val="00054879"/>
    <w:rsid w:val="00057E72"/>
    <w:rsid w:val="0006269F"/>
    <w:rsid w:val="0006486D"/>
    <w:rsid w:val="00065293"/>
    <w:rsid w:val="0006656C"/>
    <w:rsid w:val="00070C13"/>
    <w:rsid w:val="00076F71"/>
    <w:rsid w:val="00083D55"/>
    <w:rsid w:val="000933C1"/>
    <w:rsid w:val="000942C2"/>
    <w:rsid w:val="000954EB"/>
    <w:rsid w:val="00096928"/>
    <w:rsid w:val="00096CF2"/>
    <w:rsid w:val="000A0052"/>
    <w:rsid w:val="000A0482"/>
    <w:rsid w:val="000A1B26"/>
    <w:rsid w:val="000A35FC"/>
    <w:rsid w:val="000A7469"/>
    <w:rsid w:val="000B3A53"/>
    <w:rsid w:val="000B5597"/>
    <w:rsid w:val="000B66BF"/>
    <w:rsid w:val="000C0CE0"/>
    <w:rsid w:val="000C2A0D"/>
    <w:rsid w:val="000C2FEF"/>
    <w:rsid w:val="000C344C"/>
    <w:rsid w:val="000C688E"/>
    <w:rsid w:val="000C703B"/>
    <w:rsid w:val="000D1F85"/>
    <w:rsid w:val="000D2AD3"/>
    <w:rsid w:val="000D40F2"/>
    <w:rsid w:val="000D419C"/>
    <w:rsid w:val="000D4BB8"/>
    <w:rsid w:val="000D5C6A"/>
    <w:rsid w:val="000D7FBA"/>
    <w:rsid w:val="000E0751"/>
    <w:rsid w:val="000E50B9"/>
    <w:rsid w:val="000E5691"/>
    <w:rsid w:val="000F22CB"/>
    <w:rsid w:val="000F67AE"/>
    <w:rsid w:val="000F718E"/>
    <w:rsid w:val="001002FD"/>
    <w:rsid w:val="0010059B"/>
    <w:rsid w:val="001010C0"/>
    <w:rsid w:val="00104D4F"/>
    <w:rsid w:val="001059B7"/>
    <w:rsid w:val="00106015"/>
    <w:rsid w:val="00107643"/>
    <w:rsid w:val="001133ED"/>
    <w:rsid w:val="001151F3"/>
    <w:rsid w:val="00117A83"/>
    <w:rsid w:val="00120445"/>
    <w:rsid w:val="00121A3D"/>
    <w:rsid w:val="00121C2C"/>
    <w:rsid w:val="00122A6B"/>
    <w:rsid w:val="00122D66"/>
    <w:rsid w:val="00122EE7"/>
    <w:rsid w:val="00123500"/>
    <w:rsid w:val="00123A3B"/>
    <w:rsid w:val="001260AE"/>
    <w:rsid w:val="0013045C"/>
    <w:rsid w:val="0013302B"/>
    <w:rsid w:val="00136FF7"/>
    <w:rsid w:val="0014046E"/>
    <w:rsid w:val="00142920"/>
    <w:rsid w:val="0014404F"/>
    <w:rsid w:val="001447D0"/>
    <w:rsid w:val="00151C7B"/>
    <w:rsid w:val="00155050"/>
    <w:rsid w:val="00161104"/>
    <w:rsid w:val="00161AF5"/>
    <w:rsid w:val="00163113"/>
    <w:rsid w:val="00163234"/>
    <w:rsid w:val="00163E21"/>
    <w:rsid w:val="00163EC8"/>
    <w:rsid w:val="0016638B"/>
    <w:rsid w:val="0017268F"/>
    <w:rsid w:val="00173110"/>
    <w:rsid w:val="0017477A"/>
    <w:rsid w:val="001753FE"/>
    <w:rsid w:val="00175AFF"/>
    <w:rsid w:val="00176131"/>
    <w:rsid w:val="00176C18"/>
    <w:rsid w:val="00177B4E"/>
    <w:rsid w:val="00182D03"/>
    <w:rsid w:val="0018317D"/>
    <w:rsid w:val="0018566C"/>
    <w:rsid w:val="00186C7B"/>
    <w:rsid w:val="00191749"/>
    <w:rsid w:val="0019473E"/>
    <w:rsid w:val="0019788D"/>
    <w:rsid w:val="00197E30"/>
    <w:rsid w:val="001A0572"/>
    <w:rsid w:val="001B0801"/>
    <w:rsid w:val="001B1C1F"/>
    <w:rsid w:val="001B3078"/>
    <w:rsid w:val="001B44D5"/>
    <w:rsid w:val="001B4D32"/>
    <w:rsid w:val="001B7CBC"/>
    <w:rsid w:val="001C085B"/>
    <w:rsid w:val="001C4228"/>
    <w:rsid w:val="001C4ADD"/>
    <w:rsid w:val="001C6AC4"/>
    <w:rsid w:val="001D2659"/>
    <w:rsid w:val="001D317C"/>
    <w:rsid w:val="001D45F2"/>
    <w:rsid w:val="001D6129"/>
    <w:rsid w:val="001D640F"/>
    <w:rsid w:val="001E0CE5"/>
    <w:rsid w:val="001E100A"/>
    <w:rsid w:val="001E3A2B"/>
    <w:rsid w:val="001E5908"/>
    <w:rsid w:val="001E7338"/>
    <w:rsid w:val="001E7EB5"/>
    <w:rsid w:val="001F1E8F"/>
    <w:rsid w:val="001F60B8"/>
    <w:rsid w:val="001F7D71"/>
    <w:rsid w:val="00200EED"/>
    <w:rsid w:val="00204E8F"/>
    <w:rsid w:val="00206338"/>
    <w:rsid w:val="00206691"/>
    <w:rsid w:val="00206AE8"/>
    <w:rsid w:val="002112C5"/>
    <w:rsid w:val="00211556"/>
    <w:rsid w:val="00216007"/>
    <w:rsid w:val="00220AEE"/>
    <w:rsid w:val="002210D0"/>
    <w:rsid w:val="00221E3D"/>
    <w:rsid w:val="00222465"/>
    <w:rsid w:val="0022362C"/>
    <w:rsid w:val="00224181"/>
    <w:rsid w:val="00226035"/>
    <w:rsid w:val="00232F2B"/>
    <w:rsid w:val="00233CE0"/>
    <w:rsid w:val="0023407F"/>
    <w:rsid w:val="0023580F"/>
    <w:rsid w:val="00235D7A"/>
    <w:rsid w:val="002409D3"/>
    <w:rsid w:val="002475F7"/>
    <w:rsid w:val="00253AF7"/>
    <w:rsid w:val="0025476C"/>
    <w:rsid w:val="0026197A"/>
    <w:rsid w:val="0026334C"/>
    <w:rsid w:val="0026489F"/>
    <w:rsid w:val="002654A8"/>
    <w:rsid w:val="002662B5"/>
    <w:rsid w:val="00266F1D"/>
    <w:rsid w:val="00267AEC"/>
    <w:rsid w:val="00271C08"/>
    <w:rsid w:val="00272A64"/>
    <w:rsid w:val="002750E6"/>
    <w:rsid w:val="00275F54"/>
    <w:rsid w:val="00276BCE"/>
    <w:rsid w:val="0028119B"/>
    <w:rsid w:val="00282C8A"/>
    <w:rsid w:val="002836C8"/>
    <w:rsid w:val="0028425D"/>
    <w:rsid w:val="002942DE"/>
    <w:rsid w:val="0029558E"/>
    <w:rsid w:val="00295B2D"/>
    <w:rsid w:val="002A0B58"/>
    <w:rsid w:val="002A529E"/>
    <w:rsid w:val="002A74CE"/>
    <w:rsid w:val="002A7828"/>
    <w:rsid w:val="002A7CB7"/>
    <w:rsid w:val="002B04D3"/>
    <w:rsid w:val="002B2B23"/>
    <w:rsid w:val="002B398A"/>
    <w:rsid w:val="002B4B86"/>
    <w:rsid w:val="002B724C"/>
    <w:rsid w:val="002C01F3"/>
    <w:rsid w:val="002C5143"/>
    <w:rsid w:val="002C5F90"/>
    <w:rsid w:val="002D0C5A"/>
    <w:rsid w:val="002E1D18"/>
    <w:rsid w:val="002E20B0"/>
    <w:rsid w:val="002E4498"/>
    <w:rsid w:val="002E7998"/>
    <w:rsid w:val="002F1002"/>
    <w:rsid w:val="002F611A"/>
    <w:rsid w:val="00300C8D"/>
    <w:rsid w:val="00302D81"/>
    <w:rsid w:val="00314C65"/>
    <w:rsid w:val="00315FDB"/>
    <w:rsid w:val="0031681D"/>
    <w:rsid w:val="00316EB1"/>
    <w:rsid w:val="00323059"/>
    <w:rsid w:val="003259B3"/>
    <w:rsid w:val="00325B61"/>
    <w:rsid w:val="0032603C"/>
    <w:rsid w:val="0033434A"/>
    <w:rsid w:val="00334B41"/>
    <w:rsid w:val="00341BBE"/>
    <w:rsid w:val="0034356E"/>
    <w:rsid w:val="003458DE"/>
    <w:rsid w:val="00346511"/>
    <w:rsid w:val="003526AC"/>
    <w:rsid w:val="003538C9"/>
    <w:rsid w:val="003562FF"/>
    <w:rsid w:val="00362BD5"/>
    <w:rsid w:val="003632E5"/>
    <w:rsid w:val="0036343A"/>
    <w:rsid w:val="003636C6"/>
    <w:rsid w:val="00365936"/>
    <w:rsid w:val="003661C6"/>
    <w:rsid w:val="00366914"/>
    <w:rsid w:val="0037286F"/>
    <w:rsid w:val="0037358D"/>
    <w:rsid w:val="00374B9C"/>
    <w:rsid w:val="00375118"/>
    <w:rsid w:val="003758A8"/>
    <w:rsid w:val="00375DE2"/>
    <w:rsid w:val="0037629F"/>
    <w:rsid w:val="00376A86"/>
    <w:rsid w:val="003776D6"/>
    <w:rsid w:val="00381630"/>
    <w:rsid w:val="00381BE3"/>
    <w:rsid w:val="00385FB6"/>
    <w:rsid w:val="00386CA2"/>
    <w:rsid w:val="00386FFA"/>
    <w:rsid w:val="003935A5"/>
    <w:rsid w:val="003937E1"/>
    <w:rsid w:val="003A0163"/>
    <w:rsid w:val="003A2C11"/>
    <w:rsid w:val="003A2DFE"/>
    <w:rsid w:val="003A4FFE"/>
    <w:rsid w:val="003A6E1B"/>
    <w:rsid w:val="003A74EB"/>
    <w:rsid w:val="003A7C35"/>
    <w:rsid w:val="003B188D"/>
    <w:rsid w:val="003B25F9"/>
    <w:rsid w:val="003B2896"/>
    <w:rsid w:val="003B3938"/>
    <w:rsid w:val="003B4367"/>
    <w:rsid w:val="003B52E1"/>
    <w:rsid w:val="003C30A7"/>
    <w:rsid w:val="003C60D1"/>
    <w:rsid w:val="003C7123"/>
    <w:rsid w:val="003D55C7"/>
    <w:rsid w:val="003E08E6"/>
    <w:rsid w:val="003E3146"/>
    <w:rsid w:val="003E615D"/>
    <w:rsid w:val="003E6BF9"/>
    <w:rsid w:val="003F2A08"/>
    <w:rsid w:val="003F347D"/>
    <w:rsid w:val="003F6473"/>
    <w:rsid w:val="00401161"/>
    <w:rsid w:val="004011E3"/>
    <w:rsid w:val="00404026"/>
    <w:rsid w:val="00404D87"/>
    <w:rsid w:val="0041799A"/>
    <w:rsid w:val="00420DB8"/>
    <w:rsid w:val="00421862"/>
    <w:rsid w:val="00430B8D"/>
    <w:rsid w:val="00433380"/>
    <w:rsid w:val="00433D57"/>
    <w:rsid w:val="00436602"/>
    <w:rsid w:val="00437458"/>
    <w:rsid w:val="00437867"/>
    <w:rsid w:val="00441404"/>
    <w:rsid w:val="004454D9"/>
    <w:rsid w:val="00447616"/>
    <w:rsid w:val="0045010B"/>
    <w:rsid w:val="0045181E"/>
    <w:rsid w:val="004518E6"/>
    <w:rsid w:val="00451C7D"/>
    <w:rsid w:val="00456166"/>
    <w:rsid w:val="00456286"/>
    <w:rsid w:val="00456F26"/>
    <w:rsid w:val="004603E1"/>
    <w:rsid w:val="0046094A"/>
    <w:rsid w:val="00462C78"/>
    <w:rsid w:val="00462F1C"/>
    <w:rsid w:val="004648F2"/>
    <w:rsid w:val="0047093A"/>
    <w:rsid w:val="0047659B"/>
    <w:rsid w:val="00477357"/>
    <w:rsid w:val="004773B8"/>
    <w:rsid w:val="004801C1"/>
    <w:rsid w:val="004832B6"/>
    <w:rsid w:val="004836C8"/>
    <w:rsid w:val="00486019"/>
    <w:rsid w:val="00486D57"/>
    <w:rsid w:val="00490DAF"/>
    <w:rsid w:val="00495BFD"/>
    <w:rsid w:val="004978C5"/>
    <w:rsid w:val="004A1265"/>
    <w:rsid w:val="004A5E8D"/>
    <w:rsid w:val="004A60A2"/>
    <w:rsid w:val="004A6835"/>
    <w:rsid w:val="004B0801"/>
    <w:rsid w:val="004B0A95"/>
    <w:rsid w:val="004B4C52"/>
    <w:rsid w:val="004B5276"/>
    <w:rsid w:val="004B5B6F"/>
    <w:rsid w:val="004C00BB"/>
    <w:rsid w:val="004C0C95"/>
    <w:rsid w:val="004C3745"/>
    <w:rsid w:val="004C4009"/>
    <w:rsid w:val="004C6FFE"/>
    <w:rsid w:val="004D0F1A"/>
    <w:rsid w:val="004D2B89"/>
    <w:rsid w:val="004D3596"/>
    <w:rsid w:val="004D3DD1"/>
    <w:rsid w:val="004D5C17"/>
    <w:rsid w:val="004D6B09"/>
    <w:rsid w:val="004E4D91"/>
    <w:rsid w:val="004E69FD"/>
    <w:rsid w:val="004F4C75"/>
    <w:rsid w:val="004F5BBB"/>
    <w:rsid w:val="004F5FEB"/>
    <w:rsid w:val="004F766E"/>
    <w:rsid w:val="005024D0"/>
    <w:rsid w:val="0050357B"/>
    <w:rsid w:val="00503910"/>
    <w:rsid w:val="00511B01"/>
    <w:rsid w:val="005132A2"/>
    <w:rsid w:val="005235D7"/>
    <w:rsid w:val="00523CE6"/>
    <w:rsid w:val="00524D1A"/>
    <w:rsid w:val="005317DC"/>
    <w:rsid w:val="005339B1"/>
    <w:rsid w:val="00540D73"/>
    <w:rsid w:val="00543C8C"/>
    <w:rsid w:val="00545C42"/>
    <w:rsid w:val="00547DA8"/>
    <w:rsid w:val="00550A07"/>
    <w:rsid w:val="00550DEF"/>
    <w:rsid w:val="005736FB"/>
    <w:rsid w:val="005739E2"/>
    <w:rsid w:val="00573FDF"/>
    <w:rsid w:val="00576A50"/>
    <w:rsid w:val="00581036"/>
    <w:rsid w:val="00581BE4"/>
    <w:rsid w:val="00583276"/>
    <w:rsid w:val="00583C5D"/>
    <w:rsid w:val="00587443"/>
    <w:rsid w:val="00591907"/>
    <w:rsid w:val="005924B5"/>
    <w:rsid w:val="0059317E"/>
    <w:rsid w:val="005931CD"/>
    <w:rsid w:val="00593A5D"/>
    <w:rsid w:val="00597143"/>
    <w:rsid w:val="005A4A4E"/>
    <w:rsid w:val="005A5D04"/>
    <w:rsid w:val="005A7E18"/>
    <w:rsid w:val="005B04ED"/>
    <w:rsid w:val="005B0AD9"/>
    <w:rsid w:val="005B2B87"/>
    <w:rsid w:val="005B3A61"/>
    <w:rsid w:val="005B3CC4"/>
    <w:rsid w:val="005B5C68"/>
    <w:rsid w:val="005B7209"/>
    <w:rsid w:val="005C36CF"/>
    <w:rsid w:val="005C3AA8"/>
    <w:rsid w:val="005C543D"/>
    <w:rsid w:val="005D4049"/>
    <w:rsid w:val="005D6543"/>
    <w:rsid w:val="005D6F1E"/>
    <w:rsid w:val="005E54BA"/>
    <w:rsid w:val="005E657B"/>
    <w:rsid w:val="005F02DD"/>
    <w:rsid w:val="005F1876"/>
    <w:rsid w:val="005F4E84"/>
    <w:rsid w:val="0060058A"/>
    <w:rsid w:val="00601DB0"/>
    <w:rsid w:val="00603487"/>
    <w:rsid w:val="00612D30"/>
    <w:rsid w:val="00615800"/>
    <w:rsid w:val="0061679C"/>
    <w:rsid w:val="006233AD"/>
    <w:rsid w:val="0062342D"/>
    <w:rsid w:val="0062402A"/>
    <w:rsid w:val="00625E7E"/>
    <w:rsid w:val="006340FB"/>
    <w:rsid w:val="00634321"/>
    <w:rsid w:val="00634AB4"/>
    <w:rsid w:val="00635E06"/>
    <w:rsid w:val="00636C0E"/>
    <w:rsid w:val="0064795E"/>
    <w:rsid w:val="0065130F"/>
    <w:rsid w:val="0065413E"/>
    <w:rsid w:val="006557CA"/>
    <w:rsid w:val="006608EA"/>
    <w:rsid w:val="006634C2"/>
    <w:rsid w:val="00667351"/>
    <w:rsid w:val="006676D5"/>
    <w:rsid w:val="00681F1A"/>
    <w:rsid w:val="0069057E"/>
    <w:rsid w:val="00690C36"/>
    <w:rsid w:val="006964A1"/>
    <w:rsid w:val="006966EF"/>
    <w:rsid w:val="006A2A2B"/>
    <w:rsid w:val="006A369F"/>
    <w:rsid w:val="006A5699"/>
    <w:rsid w:val="006A6AA4"/>
    <w:rsid w:val="006A75D6"/>
    <w:rsid w:val="006B1CFF"/>
    <w:rsid w:val="006C007C"/>
    <w:rsid w:val="006C6FD7"/>
    <w:rsid w:val="006D0644"/>
    <w:rsid w:val="006D0EB5"/>
    <w:rsid w:val="006D1214"/>
    <w:rsid w:val="006D2B5D"/>
    <w:rsid w:val="006D5EB3"/>
    <w:rsid w:val="006D64A3"/>
    <w:rsid w:val="006D6DAA"/>
    <w:rsid w:val="006E19B7"/>
    <w:rsid w:val="006E1F58"/>
    <w:rsid w:val="006E6E5B"/>
    <w:rsid w:val="006E7B52"/>
    <w:rsid w:val="00700105"/>
    <w:rsid w:val="0070139F"/>
    <w:rsid w:val="00704D37"/>
    <w:rsid w:val="0070624D"/>
    <w:rsid w:val="00706707"/>
    <w:rsid w:val="00711769"/>
    <w:rsid w:val="00712BBC"/>
    <w:rsid w:val="00715934"/>
    <w:rsid w:val="00715ACB"/>
    <w:rsid w:val="0072059E"/>
    <w:rsid w:val="0072096D"/>
    <w:rsid w:val="00727E7D"/>
    <w:rsid w:val="00730DE2"/>
    <w:rsid w:val="00731D46"/>
    <w:rsid w:val="0073399A"/>
    <w:rsid w:val="007351CD"/>
    <w:rsid w:val="0073729E"/>
    <w:rsid w:val="00740D45"/>
    <w:rsid w:val="00744732"/>
    <w:rsid w:val="00746D9C"/>
    <w:rsid w:val="00746F34"/>
    <w:rsid w:val="00752AB4"/>
    <w:rsid w:val="00760D65"/>
    <w:rsid w:val="00760E84"/>
    <w:rsid w:val="007643E3"/>
    <w:rsid w:val="0076749B"/>
    <w:rsid w:val="00774905"/>
    <w:rsid w:val="00776A2D"/>
    <w:rsid w:val="00783168"/>
    <w:rsid w:val="0078357C"/>
    <w:rsid w:val="007852A1"/>
    <w:rsid w:val="00786856"/>
    <w:rsid w:val="0078724E"/>
    <w:rsid w:val="00787FD0"/>
    <w:rsid w:val="007906EF"/>
    <w:rsid w:val="007922BE"/>
    <w:rsid w:val="00796BD6"/>
    <w:rsid w:val="00797849"/>
    <w:rsid w:val="007A2B86"/>
    <w:rsid w:val="007A354A"/>
    <w:rsid w:val="007A75ED"/>
    <w:rsid w:val="007A7C05"/>
    <w:rsid w:val="007B2766"/>
    <w:rsid w:val="007B29DF"/>
    <w:rsid w:val="007B4E29"/>
    <w:rsid w:val="007C0DA9"/>
    <w:rsid w:val="007C64A7"/>
    <w:rsid w:val="007C6FE9"/>
    <w:rsid w:val="007D5FA4"/>
    <w:rsid w:val="007E1178"/>
    <w:rsid w:val="007E1905"/>
    <w:rsid w:val="007E2180"/>
    <w:rsid w:val="007E2CBC"/>
    <w:rsid w:val="007E325B"/>
    <w:rsid w:val="007E4D5B"/>
    <w:rsid w:val="007E5BE6"/>
    <w:rsid w:val="007E67C2"/>
    <w:rsid w:val="007F09DB"/>
    <w:rsid w:val="007F0FF3"/>
    <w:rsid w:val="007F50C9"/>
    <w:rsid w:val="007F5EAA"/>
    <w:rsid w:val="007F66D7"/>
    <w:rsid w:val="007F7C35"/>
    <w:rsid w:val="00801462"/>
    <w:rsid w:val="00802B29"/>
    <w:rsid w:val="0081188A"/>
    <w:rsid w:val="00817584"/>
    <w:rsid w:val="00820EE7"/>
    <w:rsid w:val="0082482D"/>
    <w:rsid w:val="00824AF8"/>
    <w:rsid w:val="00832030"/>
    <w:rsid w:val="00834050"/>
    <w:rsid w:val="0084199C"/>
    <w:rsid w:val="00843980"/>
    <w:rsid w:val="0084499E"/>
    <w:rsid w:val="00855A91"/>
    <w:rsid w:val="0085633B"/>
    <w:rsid w:val="00856E87"/>
    <w:rsid w:val="00857671"/>
    <w:rsid w:val="008610A5"/>
    <w:rsid w:val="00883BD2"/>
    <w:rsid w:val="00885CC0"/>
    <w:rsid w:val="00887DB8"/>
    <w:rsid w:val="008905B5"/>
    <w:rsid w:val="008952C0"/>
    <w:rsid w:val="00897260"/>
    <w:rsid w:val="008A02D1"/>
    <w:rsid w:val="008B1E1A"/>
    <w:rsid w:val="008B74F0"/>
    <w:rsid w:val="008D46FA"/>
    <w:rsid w:val="008D4ABF"/>
    <w:rsid w:val="008D58A8"/>
    <w:rsid w:val="008E332C"/>
    <w:rsid w:val="008E33FF"/>
    <w:rsid w:val="008E3F16"/>
    <w:rsid w:val="008E4FC4"/>
    <w:rsid w:val="008E5E80"/>
    <w:rsid w:val="008F05E7"/>
    <w:rsid w:val="008F2643"/>
    <w:rsid w:val="00900855"/>
    <w:rsid w:val="009009D6"/>
    <w:rsid w:val="00912C4B"/>
    <w:rsid w:val="00913D57"/>
    <w:rsid w:val="009279B8"/>
    <w:rsid w:val="009443EC"/>
    <w:rsid w:val="00945EFD"/>
    <w:rsid w:val="009476BB"/>
    <w:rsid w:val="0095000E"/>
    <w:rsid w:val="00950E66"/>
    <w:rsid w:val="00951B27"/>
    <w:rsid w:val="009559B6"/>
    <w:rsid w:val="00963B65"/>
    <w:rsid w:val="00970942"/>
    <w:rsid w:val="00971436"/>
    <w:rsid w:val="00974082"/>
    <w:rsid w:val="009744BD"/>
    <w:rsid w:val="009746F5"/>
    <w:rsid w:val="009826E3"/>
    <w:rsid w:val="0098715A"/>
    <w:rsid w:val="00987C31"/>
    <w:rsid w:val="00987E22"/>
    <w:rsid w:val="00987EBF"/>
    <w:rsid w:val="0099730E"/>
    <w:rsid w:val="00997ED1"/>
    <w:rsid w:val="009A1A71"/>
    <w:rsid w:val="009A539A"/>
    <w:rsid w:val="009A758A"/>
    <w:rsid w:val="009B0F05"/>
    <w:rsid w:val="009B2709"/>
    <w:rsid w:val="009B3599"/>
    <w:rsid w:val="009B36CE"/>
    <w:rsid w:val="009B492F"/>
    <w:rsid w:val="009B720E"/>
    <w:rsid w:val="009B7880"/>
    <w:rsid w:val="009C3EDC"/>
    <w:rsid w:val="009C4F77"/>
    <w:rsid w:val="009C5BBA"/>
    <w:rsid w:val="009D432F"/>
    <w:rsid w:val="009D4964"/>
    <w:rsid w:val="009D72E3"/>
    <w:rsid w:val="009E0143"/>
    <w:rsid w:val="009E0625"/>
    <w:rsid w:val="009E365A"/>
    <w:rsid w:val="009E4ADA"/>
    <w:rsid w:val="009F42F0"/>
    <w:rsid w:val="009F43BD"/>
    <w:rsid w:val="009F5AD0"/>
    <w:rsid w:val="009F5DD5"/>
    <w:rsid w:val="00A00377"/>
    <w:rsid w:val="00A031F9"/>
    <w:rsid w:val="00A05F9C"/>
    <w:rsid w:val="00A07E84"/>
    <w:rsid w:val="00A10FB4"/>
    <w:rsid w:val="00A127B3"/>
    <w:rsid w:val="00A15272"/>
    <w:rsid w:val="00A17116"/>
    <w:rsid w:val="00A17B3F"/>
    <w:rsid w:val="00A210FE"/>
    <w:rsid w:val="00A21809"/>
    <w:rsid w:val="00A21D0F"/>
    <w:rsid w:val="00A2337E"/>
    <w:rsid w:val="00A251C1"/>
    <w:rsid w:val="00A274B9"/>
    <w:rsid w:val="00A30A33"/>
    <w:rsid w:val="00A32109"/>
    <w:rsid w:val="00A32111"/>
    <w:rsid w:val="00A326D4"/>
    <w:rsid w:val="00A33E99"/>
    <w:rsid w:val="00A34785"/>
    <w:rsid w:val="00A36282"/>
    <w:rsid w:val="00A36BDA"/>
    <w:rsid w:val="00A37AD4"/>
    <w:rsid w:val="00A4111C"/>
    <w:rsid w:val="00A44477"/>
    <w:rsid w:val="00A46300"/>
    <w:rsid w:val="00A46BED"/>
    <w:rsid w:val="00A50DB9"/>
    <w:rsid w:val="00A51FAB"/>
    <w:rsid w:val="00A52B61"/>
    <w:rsid w:val="00A566B3"/>
    <w:rsid w:val="00A576F3"/>
    <w:rsid w:val="00A57BB4"/>
    <w:rsid w:val="00A639CB"/>
    <w:rsid w:val="00A70E4D"/>
    <w:rsid w:val="00A72A9D"/>
    <w:rsid w:val="00A75700"/>
    <w:rsid w:val="00A80FCB"/>
    <w:rsid w:val="00A81FEF"/>
    <w:rsid w:val="00A8508E"/>
    <w:rsid w:val="00A91B9F"/>
    <w:rsid w:val="00A92B06"/>
    <w:rsid w:val="00A97DA7"/>
    <w:rsid w:val="00AA1897"/>
    <w:rsid w:val="00AA20E1"/>
    <w:rsid w:val="00AA2879"/>
    <w:rsid w:val="00AA292F"/>
    <w:rsid w:val="00AA757D"/>
    <w:rsid w:val="00AB05DB"/>
    <w:rsid w:val="00AB2159"/>
    <w:rsid w:val="00AB40B8"/>
    <w:rsid w:val="00AC0B2A"/>
    <w:rsid w:val="00AC2B9A"/>
    <w:rsid w:val="00AC3380"/>
    <w:rsid w:val="00AC5618"/>
    <w:rsid w:val="00AC626A"/>
    <w:rsid w:val="00AC6377"/>
    <w:rsid w:val="00AD0CB9"/>
    <w:rsid w:val="00AD6341"/>
    <w:rsid w:val="00AE1405"/>
    <w:rsid w:val="00AE2A7C"/>
    <w:rsid w:val="00AE66E4"/>
    <w:rsid w:val="00AE7933"/>
    <w:rsid w:val="00AE7F65"/>
    <w:rsid w:val="00AF4AE8"/>
    <w:rsid w:val="00AF5195"/>
    <w:rsid w:val="00AF544D"/>
    <w:rsid w:val="00AF6D93"/>
    <w:rsid w:val="00B03075"/>
    <w:rsid w:val="00B03506"/>
    <w:rsid w:val="00B072F8"/>
    <w:rsid w:val="00B12ECE"/>
    <w:rsid w:val="00B14E6A"/>
    <w:rsid w:val="00B1577A"/>
    <w:rsid w:val="00B219E7"/>
    <w:rsid w:val="00B21FEF"/>
    <w:rsid w:val="00B23786"/>
    <w:rsid w:val="00B2478F"/>
    <w:rsid w:val="00B25629"/>
    <w:rsid w:val="00B26D72"/>
    <w:rsid w:val="00B27492"/>
    <w:rsid w:val="00B316C3"/>
    <w:rsid w:val="00B3743D"/>
    <w:rsid w:val="00B4377E"/>
    <w:rsid w:val="00B43B58"/>
    <w:rsid w:val="00B466F3"/>
    <w:rsid w:val="00B51094"/>
    <w:rsid w:val="00B554B9"/>
    <w:rsid w:val="00B55D90"/>
    <w:rsid w:val="00B57605"/>
    <w:rsid w:val="00B6194B"/>
    <w:rsid w:val="00B62DC6"/>
    <w:rsid w:val="00B73CB1"/>
    <w:rsid w:val="00B80775"/>
    <w:rsid w:val="00B836D0"/>
    <w:rsid w:val="00B84723"/>
    <w:rsid w:val="00B92572"/>
    <w:rsid w:val="00B961B3"/>
    <w:rsid w:val="00BA15BB"/>
    <w:rsid w:val="00BA7C82"/>
    <w:rsid w:val="00BB33D7"/>
    <w:rsid w:val="00BB3465"/>
    <w:rsid w:val="00BC0582"/>
    <w:rsid w:val="00BC3557"/>
    <w:rsid w:val="00BD11C1"/>
    <w:rsid w:val="00BD2C9E"/>
    <w:rsid w:val="00BD4349"/>
    <w:rsid w:val="00BD5B47"/>
    <w:rsid w:val="00BE22C7"/>
    <w:rsid w:val="00BE6BD6"/>
    <w:rsid w:val="00BF5CAF"/>
    <w:rsid w:val="00C0003B"/>
    <w:rsid w:val="00C0213E"/>
    <w:rsid w:val="00C029A8"/>
    <w:rsid w:val="00C04ABF"/>
    <w:rsid w:val="00C22443"/>
    <w:rsid w:val="00C229B4"/>
    <w:rsid w:val="00C23DDA"/>
    <w:rsid w:val="00C251F6"/>
    <w:rsid w:val="00C26386"/>
    <w:rsid w:val="00C2699B"/>
    <w:rsid w:val="00C275AE"/>
    <w:rsid w:val="00C31CA9"/>
    <w:rsid w:val="00C361CA"/>
    <w:rsid w:val="00C421DF"/>
    <w:rsid w:val="00C4284E"/>
    <w:rsid w:val="00C52D90"/>
    <w:rsid w:val="00C52E12"/>
    <w:rsid w:val="00C5627B"/>
    <w:rsid w:val="00C57D84"/>
    <w:rsid w:val="00C6017A"/>
    <w:rsid w:val="00C60354"/>
    <w:rsid w:val="00C6458F"/>
    <w:rsid w:val="00C64D79"/>
    <w:rsid w:val="00C71E3E"/>
    <w:rsid w:val="00C75E8D"/>
    <w:rsid w:val="00C76AD8"/>
    <w:rsid w:val="00C77002"/>
    <w:rsid w:val="00C77EB4"/>
    <w:rsid w:val="00C80707"/>
    <w:rsid w:val="00C85A59"/>
    <w:rsid w:val="00C869C5"/>
    <w:rsid w:val="00C86A88"/>
    <w:rsid w:val="00C87D4F"/>
    <w:rsid w:val="00C904CD"/>
    <w:rsid w:val="00C929BF"/>
    <w:rsid w:val="00C9558C"/>
    <w:rsid w:val="00CA1033"/>
    <w:rsid w:val="00CA2417"/>
    <w:rsid w:val="00CB131E"/>
    <w:rsid w:val="00CB15FE"/>
    <w:rsid w:val="00CB3879"/>
    <w:rsid w:val="00CB405A"/>
    <w:rsid w:val="00CB6FB0"/>
    <w:rsid w:val="00CC326A"/>
    <w:rsid w:val="00CC69A6"/>
    <w:rsid w:val="00CD23F1"/>
    <w:rsid w:val="00CD36BE"/>
    <w:rsid w:val="00CD403E"/>
    <w:rsid w:val="00CD667B"/>
    <w:rsid w:val="00CD6F10"/>
    <w:rsid w:val="00CD7337"/>
    <w:rsid w:val="00CE50C9"/>
    <w:rsid w:val="00CE7330"/>
    <w:rsid w:val="00CF0DAC"/>
    <w:rsid w:val="00CF1FF3"/>
    <w:rsid w:val="00CF3342"/>
    <w:rsid w:val="00CF3345"/>
    <w:rsid w:val="00CF3793"/>
    <w:rsid w:val="00CF5A03"/>
    <w:rsid w:val="00D00DFB"/>
    <w:rsid w:val="00D03454"/>
    <w:rsid w:val="00D03542"/>
    <w:rsid w:val="00D066B1"/>
    <w:rsid w:val="00D06EF7"/>
    <w:rsid w:val="00D0705B"/>
    <w:rsid w:val="00D0767F"/>
    <w:rsid w:val="00D172AF"/>
    <w:rsid w:val="00D230C6"/>
    <w:rsid w:val="00D248D0"/>
    <w:rsid w:val="00D27032"/>
    <w:rsid w:val="00D3341A"/>
    <w:rsid w:val="00D44C57"/>
    <w:rsid w:val="00D44D55"/>
    <w:rsid w:val="00D460E3"/>
    <w:rsid w:val="00D51473"/>
    <w:rsid w:val="00D51D9D"/>
    <w:rsid w:val="00D549C5"/>
    <w:rsid w:val="00D61D2D"/>
    <w:rsid w:val="00D6380D"/>
    <w:rsid w:val="00D6758C"/>
    <w:rsid w:val="00D73259"/>
    <w:rsid w:val="00D7536A"/>
    <w:rsid w:val="00D773D8"/>
    <w:rsid w:val="00D814BA"/>
    <w:rsid w:val="00D821ED"/>
    <w:rsid w:val="00D84E6F"/>
    <w:rsid w:val="00D863CB"/>
    <w:rsid w:val="00D93703"/>
    <w:rsid w:val="00D943FC"/>
    <w:rsid w:val="00D94646"/>
    <w:rsid w:val="00D96682"/>
    <w:rsid w:val="00D97E62"/>
    <w:rsid w:val="00DB0882"/>
    <w:rsid w:val="00DB0BEA"/>
    <w:rsid w:val="00DB0E86"/>
    <w:rsid w:val="00DB1C72"/>
    <w:rsid w:val="00DB37C9"/>
    <w:rsid w:val="00DB4415"/>
    <w:rsid w:val="00DB4FFF"/>
    <w:rsid w:val="00DC0E69"/>
    <w:rsid w:val="00DC780D"/>
    <w:rsid w:val="00DD0122"/>
    <w:rsid w:val="00DD0FA8"/>
    <w:rsid w:val="00DD1668"/>
    <w:rsid w:val="00DD289D"/>
    <w:rsid w:val="00DD5AB9"/>
    <w:rsid w:val="00DD7392"/>
    <w:rsid w:val="00DE06C6"/>
    <w:rsid w:val="00DE5F3A"/>
    <w:rsid w:val="00DE7566"/>
    <w:rsid w:val="00DF14E8"/>
    <w:rsid w:val="00DF2FD9"/>
    <w:rsid w:val="00DF339F"/>
    <w:rsid w:val="00DF47CD"/>
    <w:rsid w:val="00DF7235"/>
    <w:rsid w:val="00E01B11"/>
    <w:rsid w:val="00E01FBC"/>
    <w:rsid w:val="00E0469A"/>
    <w:rsid w:val="00E05954"/>
    <w:rsid w:val="00E05B4D"/>
    <w:rsid w:val="00E061F7"/>
    <w:rsid w:val="00E10E66"/>
    <w:rsid w:val="00E11D2E"/>
    <w:rsid w:val="00E24F5B"/>
    <w:rsid w:val="00E3019A"/>
    <w:rsid w:val="00E30D35"/>
    <w:rsid w:val="00E34DE0"/>
    <w:rsid w:val="00E413A9"/>
    <w:rsid w:val="00E43386"/>
    <w:rsid w:val="00E43F53"/>
    <w:rsid w:val="00E472A8"/>
    <w:rsid w:val="00E52C4A"/>
    <w:rsid w:val="00E548C3"/>
    <w:rsid w:val="00E61620"/>
    <w:rsid w:val="00E63513"/>
    <w:rsid w:val="00E65DAD"/>
    <w:rsid w:val="00E73BCE"/>
    <w:rsid w:val="00E80078"/>
    <w:rsid w:val="00E80D1D"/>
    <w:rsid w:val="00E829C1"/>
    <w:rsid w:val="00E9400D"/>
    <w:rsid w:val="00EA54F2"/>
    <w:rsid w:val="00EB37E2"/>
    <w:rsid w:val="00EB7153"/>
    <w:rsid w:val="00EC2F4A"/>
    <w:rsid w:val="00EC5029"/>
    <w:rsid w:val="00EC7408"/>
    <w:rsid w:val="00ED1E2A"/>
    <w:rsid w:val="00ED30DF"/>
    <w:rsid w:val="00ED50F9"/>
    <w:rsid w:val="00ED7B27"/>
    <w:rsid w:val="00ED7EA6"/>
    <w:rsid w:val="00EE0DE7"/>
    <w:rsid w:val="00EE2039"/>
    <w:rsid w:val="00EE3BEC"/>
    <w:rsid w:val="00EE56A3"/>
    <w:rsid w:val="00EE7C5F"/>
    <w:rsid w:val="00EF2360"/>
    <w:rsid w:val="00EF40A9"/>
    <w:rsid w:val="00EF440E"/>
    <w:rsid w:val="00EF6219"/>
    <w:rsid w:val="00EF6B6F"/>
    <w:rsid w:val="00F0034E"/>
    <w:rsid w:val="00F00967"/>
    <w:rsid w:val="00F052E9"/>
    <w:rsid w:val="00F06BC4"/>
    <w:rsid w:val="00F1093F"/>
    <w:rsid w:val="00F10E70"/>
    <w:rsid w:val="00F148AB"/>
    <w:rsid w:val="00F154C5"/>
    <w:rsid w:val="00F17453"/>
    <w:rsid w:val="00F21AE7"/>
    <w:rsid w:val="00F21E7A"/>
    <w:rsid w:val="00F27A66"/>
    <w:rsid w:val="00F31FC1"/>
    <w:rsid w:val="00F33C8C"/>
    <w:rsid w:val="00F374DD"/>
    <w:rsid w:val="00F4121A"/>
    <w:rsid w:val="00F447C8"/>
    <w:rsid w:val="00F44B47"/>
    <w:rsid w:val="00F47076"/>
    <w:rsid w:val="00F47D61"/>
    <w:rsid w:val="00F55420"/>
    <w:rsid w:val="00F5757B"/>
    <w:rsid w:val="00F657F5"/>
    <w:rsid w:val="00F74515"/>
    <w:rsid w:val="00F803C5"/>
    <w:rsid w:val="00F807A5"/>
    <w:rsid w:val="00F818CA"/>
    <w:rsid w:val="00F826AB"/>
    <w:rsid w:val="00F83376"/>
    <w:rsid w:val="00F86105"/>
    <w:rsid w:val="00F87694"/>
    <w:rsid w:val="00F87A30"/>
    <w:rsid w:val="00F901F9"/>
    <w:rsid w:val="00F91DF0"/>
    <w:rsid w:val="00F9270C"/>
    <w:rsid w:val="00F95A7A"/>
    <w:rsid w:val="00F96A13"/>
    <w:rsid w:val="00F96ADB"/>
    <w:rsid w:val="00FA0478"/>
    <w:rsid w:val="00FA19CD"/>
    <w:rsid w:val="00FA1ACB"/>
    <w:rsid w:val="00FA2D84"/>
    <w:rsid w:val="00FA2EEB"/>
    <w:rsid w:val="00FA5769"/>
    <w:rsid w:val="00FB195D"/>
    <w:rsid w:val="00FB4412"/>
    <w:rsid w:val="00FB4826"/>
    <w:rsid w:val="00FB61F3"/>
    <w:rsid w:val="00FB6660"/>
    <w:rsid w:val="00FB744D"/>
    <w:rsid w:val="00FC00CD"/>
    <w:rsid w:val="00FC03CC"/>
    <w:rsid w:val="00FC2553"/>
    <w:rsid w:val="00FD27A1"/>
    <w:rsid w:val="00FD3B52"/>
    <w:rsid w:val="00FD52C8"/>
    <w:rsid w:val="00FD597F"/>
    <w:rsid w:val="00FD70B7"/>
    <w:rsid w:val="00FE012C"/>
    <w:rsid w:val="00FE0B35"/>
    <w:rsid w:val="00FE16EF"/>
    <w:rsid w:val="00FE5CB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E83FB8"/>
  <w15:docId w15:val="{FA4AE836-0D6B-4558-B4AD-E35F0668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163EC8"/>
    <w:pPr>
      <w:spacing w:after="200" w:line="276" w:lineRule="auto"/>
    </w:pPr>
    <w:rPr>
      <w:lang w:eastAsia="en-US"/>
    </w:rPr>
  </w:style>
  <w:style w:type="paragraph" w:styleId="Nadpis1">
    <w:name w:val="heading 1"/>
    <w:basedOn w:val="Normlny"/>
    <w:next w:val="Zkladntext"/>
    <w:link w:val="Nadpis1Char"/>
    <w:autoRedefine/>
    <w:uiPriority w:val="99"/>
    <w:qFormat/>
    <w:rsid w:val="0062402A"/>
    <w:pPr>
      <w:keepNext/>
      <w:keepLines/>
      <w:pageBreakBefore/>
      <w:tabs>
        <w:tab w:val="left" w:pos="0"/>
        <w:tab w:val="num" w:pos="432"/>
        <w:tab w:val="left" w:pos="4962"/>
        <w:tab w:val="left" w:pos="7797"/>
      </w:tabs>
      <w:suppressAutoHyphens/>
      <w:spacing w:after="120" w:line="360" w:lineRule="auto"/>
      <w:ind w:left="432" w:right="284" w:hanging="432"/>
      <w:jc w:val="both"/>
      <w:outlineLvl w:val="0"/>
    </w:pPr>
    <w:rPr>
      <w:rFonts w:ascii="Times New Roman" w:hAnsi="Times New Roman"/>
      <w:b/>
      <w:bCs/>
      <w:kern w:val="1"/>
      <w:sz w:val="24"/>
      <w:szCs w:val="24"/>
      <w:lang w:val="cs-CZ" w:eastAsia="ar-SA"/>
    </w:rPr>
  </w:style>
  <w:style w:type="paragraph" w:styleId="Nadpis5">
    <w:name w:val="heading 5"/>
    <w:basedOn w:val="Normlny"/>
    <w:next w:val="Normlny"/>
    <w:link w:val="Nadpis5Char"/>
    <w:uiPriority w:val="99"/>
    <w:qFormat/>
    <w:locked/>
    <w:rsid w:val="009F43BD"/>
    <w:pPr>
      <w:keepNext/>
      <w:keepLines/>
      <w:spacing w:before="200" w:after="0"/>
      <w:outlineLvl w:val="4"/>
    </w:pPr>
    <w:rPr>
      <w:rFonts w:ascii="Cambria" w:eastAsia="Times New Roman" w:hAnsi="Cambria"/>
      <w:color w:val="243F6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2402A"/>
    <w:rPr>
      <w:rFonts w:ascii="Times New Roman" w:hAnsi="Times New Roman" w:cs="Times New Roman"/>
      <w:b/>
      <w:bCs/>
      <w:kern w:val="1"/>
      <w:sz w:val="24"/>
      <w:szCs w:val="24"/>
      <w:lang w:val="cs-CZ" w:eastAsia="ar-SA" w:bidi="ar-SA"/>
    </w:rPr>
  </w:style>
  <w:style w:type="character" w:customStyle="1" w:styleId="Nadpis5Char">
    <w:name w:val="Nadpis 5 Char"/>
    <w:basedOn w:val="Predvolenpsmoodseku"/>
    <w:link w:val="Nadpis5"/>
    <w:uiPriority w:val="99"/>
    <w:semiHidden/>
    <w:locked/>
    <w:rsid w:val="009F43BD"/>
    <w:rPr>
      <w:rFonts w:ascii="Cambria" w:hAnsi="Cambria" w:cs="Times New Roman"/>
      <w:color w:val="243F60"/>
      <w:lang w:eastAsia="en-US"/>
    </w:rPr>
  </w:style>
  <w:style w:type="paragraph" w:styleId="Odsekzoznamu">
    <w:name w:val="List Paragraph"/>
    <w:basedOn w:val="Normlny"/>
    <w:uiPriority w:val="99"/>
    <w:qFormat/>
    <w:rsid w:val="00163EC8"/>
    <w:pPr>
      <w:ind w:left="720"/>
      <w:contextualSpacing/>
    </w:pPr>
  </w:style>
  <w:style w:type="character" w:styleId="Vrazn">
    <w:name w:val="Strong"/>
    <w:basedOn w:val="Predvolenpsmoodseku"/>
    <w:qFormat/>
    <w:rsid w:val="005E657B"/>
    <w:rPr>
      <w:rFonts w:cs="Times New Roman"/>
      <w:b/>
      <w:bCs/>
    </w:rPr>
  </w:style>
  <w:style w:type="paragraph" w:styleId="Normlnywebov">
    <w:name w:val="Normal (Web)"/>
    <w:basedOn w:val="Normlny"/>
    <w:uiPriority w:val="99"/>
    <w:semiHidden/>
    <w:rsid w:val="005E657B"/>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iPriority w:val="99"/>
    <w:rsid w:val="00A4111C"/>
    <w:rPr>
      <w:rFonts w:cs="Times New Roman"/>
      <w:color w:val="0000FF"/>
      <w:u w:val="single"/>
    </w:rPr>
  </w:style>
  <w:style w:type="character" w:customStyle="1" w:styleId="ra">
    <w:name w:val="ra"/>
    <w:basedOn w:val="Predvolenpsmoodseku"/>
    <w:uiPriority w:val="99"/>
    <w:rsid w:val="00136FF7"/>
    <w:rPr>
      <w:rFonts w:cs="Times New Roman"/>
    </w:rPr>
  </w:style>
  <w:style w:type="paragraph" w:customStyle="1" w:styleId="zzz">
    <w:name w:val="zzz"/>
    <w:basedOn w:val="Odsekzoznamu"/>
    <w:autoRedefine/>
    <w:uiPriority w:val="99"/>
    <w:rsid w:val="00C361CA"/>
    <w:pPr>
      <w:numPr>
        <w:numId w:val="18"/>
      </w:numPr>
      <w:tabs>
        <w:tab w:val="right" w:pos="426"/>
      </w:tabs>
      <w:spacing w:after="0" w:line="280" w:lineRule="exact"/>
      <w:ind w:hanging="720"/>
      <w:contextualSpacing w:val="0"/>
      <w:jc w:val="both"/>
    </w:pPr>
    <w:rPr>
      <w:sz w:val="20"/>
      <w:szCs w:val="20"/>
      <w:lang w:eastAsia="sk-SK"/>
    </w:rPr>
  </w:style>
  <w:style w:type="paragraph" w:styleId="Textpoznmkypodiarou">
    <w:name w:val="footnote text"/>
    <w:basedOn w:val="Normlny"/>
    <w:link w:val="TextpoznmkypodiarouChar"/>
    <w:uiPriority w:val="99"/>
    <w:semiHidden/>
    <w:rsid w:val="00004585"/>
    <w:pPr>
      <w:spacing w:after="0" w:line="240" w:lineRule="auto"/>
    </w:pPr>
    <w:rPr>
      <w:rFonts w:ascii="Times New Roman" w:hAnsi="Times New Roman"/>
      <w:sz w:val="20"/>
      <w:szCs w:val="20"/>
      <w:lang w:eastAsia="sk-SK"/>
    </w:rPr>
  </w:style>
  <w:style w:type="character" w:customStyle="1" w:styleId="TextpoznmkypodiarouChar">
    <w:name w:val="Text poznámky pod čiarou Char"/>
    <w:basedOn w:val="Predvolenpsmoodseku"/>
    <w:link w:val="Textpoznmkypodiarou"/>
    <w:uiPriority w:val="99"/>
    <w:semiHidden/>
    <w:locked/>
    <w:rsid w:val="00004585"/>
    <w:rPr>
      <w:rFonts w:ascii="Times New Roman" w:hAnsi="Times New Roman" w:cs="Times New Roman"/>
      <w:sz w:val="20"/>
      <w:szCs w:val="20"/>
      <w:lang w:eastAsia="sk-SK"/>
    </w:rPr>
  </w:style>
  <w:style w:type="character" w:styleId="Odkaznapoznmkupodiarou">
    <w:name w:val="footnote reference"/>
    <w:basedOn w:val="Predvolenpsmoodseku"/>
    <w:uiPriority w:val="99"/>
    <w:semiHidden/>
    <w:rsid w:val="00004585"/>
    <w:rPr>
      <w:rFonts w:cs="Times New Roman"/>
      <w:vertAlign w:val="superscript"/>
    </w:rPr>
  </w:style>
  <w:style w:type="paragraph" w:customStyle="1" w:styleId="kkk">
    <w:name w:val="kkk"/>
    <w:basedOn w:val="Odsekzoznamu"/>
    <w:uiPriority w:val="99"/>
    <w:rsid w:val="00004585"/>
    <w:pPr>
      <w:spacing w:after="0"/>
      <w:ind w:hanging="360"/>
      <w:contextualSpacing w:val="0"/>
      <w:jc w:val="both"/>
    </w:pPr>
    <w:rPr>
      <w:rFonts w:ascii="Times New Roman" w:hAnsi="Times New Roman"/>
      <w:sz w:val="24"/>
      <w:szCs w:val="24"/>
    </w:rPr>
  </w:style>
  <w:style w:type="paragraph" w:styleId="Zkladntext">
    <w:name w:val="Body Text"/>
    <w:basedOn w:val="Normlny"/>
    <w:link w:val="ZkladntextChar"/>
    <w:uiPriority w:val="99"/>
    <w:semiHidden/>
    <w:rsid w:val="0062402A"/>
    <w:pPr>
      <w:spacing w:after="120"/>
    </w:pPr>
  </w:style>
  <w:style w:type="character" w:customStyle="1" w:styleId="ZkladntextChar">
    <w:name w:val="Základný text Char"/>
    <w:basedOn w:val="Predvolenpsmoodseku"/>
    <w:link w:val="Zkladntext"/>
    <w:uiPriority w:val="99"/>
    <w:semiHidden/>
    <w:locked/>
    <w:rsid w:val="0062402A"/>
    <w:rPr>
      <w:rFonts w:cs="Times New Roman"/>
    </w:rPr>
  </w:style>
  <w:style w:type="paragraph" w:customStyle="1" w:styleId="l51">
    <w:name w:val="l51"/>
    <w:basedOn w:val="Normlny"/>
    <w:uiPriority w:val="99"/>
    <w:rsid w:val="00E829C1"/>
    <w:pPr>
      <w:spacing w:after="0" w:line="240" w:lineRule="auto"/>
      <w:jc w:val="both"/>
    </w:pPr>
    <w:rPr>
      <w:rFonts w:ascii="Times New Roman" w:eastAsia="Times New Roman" w:hAnsi="Times New Roman"/>
      <w:sz w:val="24"/>
      <w:szCs w:val="24"/>
      <w:lang w:eastAsia="sk-SK"/>
    </w:rPr>
  </w:style>
  <w:style w:type="paragraph" w:styleId="Pta">
    <w:name w:val="footer"/>
    <w:basedOn w:val="Normlny"/>
    <w:link w:val="PtaChar"/>
    <w:uiPriority w:val="99"/>
    <w:rsid w:val="00FA2EEB"/>
    <w:pPr>
      <w:tabs>
        <w:tab w:val="center" w:pos="4536"/>
        <w:tab w:val="right" w:pos="9072"/>
      </w:tabs>
    </w:pPr>
  </w:style>
  <w:style w:type="character" w:customStyle="1" w:styleId="PtaChar">
    <w:name w:val="Päta Char"/>
    <w:basedOn w:val="Predvolenpsmoodseku"/>
    <w:link w:val="Pta"/>
    <w:uiPriority w:val="99"/>
    <w:semiHidden/>
    <w:locked/>
    <w:rsid w:val="00DC780D"/>
    <w:rPr>
      <w:rFonts w:cs="Times New Roman"/>
      <w:lang w:eastAsia="en-US"/>
    </w:rPr>
  </w:style>
  <w:style w:type="character" w:styleId="slostrany">
    <w:name w:val="page number"/>
    <w:basedOn w:val="Predvolenpsmoodseku"/>
    <w:uiPriority w:val="99"/>
    <w:rsid w:val="00FA2EEB"/>
    <w:rPr>
      <w:rFonts w:cs="Times New Roman"/>
    </w:rPr>
  </w:style>
  <w:style w:type="paragraph" w:styleId="Hlavika">
    <w:name w:val="header"/>
    <w:basedOn w:val="Normlny"/>
    <w:link w:val="HlavikaChar"/>
    <w:uiPriority w:val="99"/>
    <w:rsid w:val="000018E0"/>
    <w:pPr>
      <w:tabs>
        <w:tab w:val="center" w:pos="4536"/>
        <w:tab w:val="right" w:pos="9072"/>
      </w:tabs>
    </w:pPr>
  </w:style>
  <w:style w:type="character" w:customStyle="1" w:styleId="HlavikaChar">
    <w:name w:val="Hlavička Char"/>
    <w:basedOn w:val="Predvolenpsmoodseku"/>
    <w:link w:val="Hlavika"/>
    <w:uiPriority w:val="99"/>
    <w:semiHidden/>
    <w:locked/>
    <w:rsid w:val="00C64D79"/>
    <w:rPr>
      <w:rFonts w:cs="Times New Roman"/>
      <w:lang w:eastAsia="en-US"/>
    </w:rPr>
  </w:style>
  <w:style w:type="paragraph" w:styleId="Textbubliny">
    <w:name w:val="Balloon Text"/>
    <w:basedOn w:val="Normlny"/>
    <w:link w:val="TextbublinyChar"/>
    <w:uiPriority w:val="99"/>
    <w:semiHidden/>
    <w:rsid w:val="002C01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2C01F3"/>
    <w:rPr>
      <w:rFonts w:ascii="Tahoma" w:hAnsi="Tahoma" w:cs="Tahoma"/>
      <w:sz w:val="16"/>
      <w:szCs w:val="16"/>
      <w:lang w:eastAsia="en-US"/>
    </w:rPr>
  </w:style>
  <w:style w:type="paragraph" w:customStyle="1" w:styleId="listparagraph">
    <w:name w:val="listparagraph"/>
    <w:basedOn w:val="Normlny"/>
    <w:uiPriority w:val="99"/>
    <w:rsid w:val="006A75D6"/>
    <w:pPr>
      <w:ind w:left="720"/>
    </w:pPr>
    <w:rPr>
      <w:lang w:eastAsia="sk-SK"/>
    </w:rPr>
  </w:style>
  <w:style w:type="paragraph" w:styleId="Revzia">
    <w:name w:val="Revision"/>
    <w:hidden/>
    <w:uiPriority w:val="99"/>
    <w:semiHidden/>
    <w:rsid w:val="00FE0B35"/>
    <w:rPr>
      <w:lang w:eastAsia="en-US"/>
    </w:rPr>
  </w:style>
  <w:style w:type="character" w:styleId="Odkaznakomentr">
    <w:name w:val="annotation reference"/>
    <w:basedOn w:val="Predvolenpsmoodseku"/>
    <w:uiPriority w:val="99"/>
    <w:semiHidden/>
    <w:unhideWhenUsed/>
    <w:rsid w:val="009826E3"/>
    <w:rPr>
      <w:sz w:val="16"/>
      <w:szCs w:val="16"/>
    </w:rPr>
  </w:style>
  <w:style w:type="paragraph" w:styleId="Textkomentra">
    <w:name w:val="annotation text"/>
    <w:basedOn w:val="Normlny"/>
    <w:link w:val="TextkomentraChar"/>
    <w:uiPriority w:val="99"/>
    <w:unhideWhenUsed/>
    <w:rsid w:val="009826E3"/>
    <w:pPr>
      <w:spacing w:line="240" w:lineRule="auto"/>
    </w:pPr>
    <w:rPr>
      <w:sz w:val="20"/>
      <w:szCs w:val="20"/>
    </w:rPr>
  </w:style>
  <w:style w:type="character" w:customStyle="1" w:styleId="TextkomentraChar">
    <w:name w:val="Text komentára Char"/>
    <w:basedOn w:val="Predvolenpsmoodseku"/>
    <w:link w:val="Textkomentra"/>
    <w:uiPriority w:val="99"/>
    <w:rsid w:val="009826E3"/>
    <w:rPr>
      <w:sz w:val="20"/>
      <w:szCs w:val="20"/>
      <w:lang w:eastAsia="en-US"/>
    </w:rPr>
  </w:style>
  <w:style w:type="paragraph" w:styleId="Predmetkomentra">
    <w:name w:val="annotation subject"/>
    <w:basedOn w:val="Textkomentra"/>
    <w:next w:val="Textkomentra"/>
    <w:link w:val="PredmetkomentraChar"/>
    <w:uiPriority w:val="99"/>
    <w:semiHidden/>
    <w:unhideWhenUsed/>
    <w:rsid w:val="009826E3"/>
    <w:rPr>
      <w:b/>
      <w:bCs/>
    </w:rPr>
  </w:style>
  <w:style w:type="character" w:customStyle="1" w:styleId="PredmetkomentraChar">
    <w:name w:val="Predmet komentára Char"/>
    <w:basedOn w:val="TextkomentraChar"/>
    <w:link w:val="Predmetkomentra"/>
    <w:uiPriority w:val="99"/>
    <w:semiHidden/>
    <w:rsid w:val="009826E3"/>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533068">
      <w:marLeft w:val="0"/>
      <w:marRight w:val="0"/>
      <w:marTop w:val="0"/>
      <w:marBottom w:val="0"/>
      <w:divBdr>
        <w:top w:val="none" w:sz="0" w:space="0" w:color="auto"/>
        <w:left w:val="none" w:sz="0" w:space="0" w:color="auto"/>
        <w:bottom w:val="none" w:sz="0" w:space="0" w:color="auto"/>
        <w:right w:val="none" w:sz="0" w:space="0" w:color="auto"/>
      </w:divBdr>
    </w:div>
    <w:div w:id="565533069">
      <w:marLeft w:val="0"/>
      <w:marRight w:val="0"/>
      <w:marTop w:val="0"/>
      <w:marBottom w:val="0"/>
      <w:divBdr>
        <w:top w:val="none" w:sz="0" w:space="0" w:color="auto"/>
        <w:left w:val="none" w:sz="0" w:space="0" w:color="auto"/>
        <w:bottom w:val="none" w:sz="0" w:space="0" w:color="auto"/>
        <w:right w:val="none" w:sz="0" w:space="0" w:color="auto"/>
      </w:divBdr>
    </w:div>
    <w:div w:id="565533070">
      <w:marLeft w:val="0"/>
      <w:marRight w:val="0"/>
      <w:marTop w:val="0"/>
      <w:marBottom w:val="0"/>
      <w:divBdr>
        <w:top w:val="none" w:sz="0" w:space="0" w:color="auto"/>
        <w:left w:val="none" w:sz="0" w:space="0" w:color="auto"/>
        <w:bottom w:val="none" w:sz="0" w:space="0" w:color="auto"/>
        <w:right w:val="none" w:sz="0" w:space="0" w:color="auto"/>
      </w:divBdr>
    </w:div>
    <w:div w:id="565533073">
      <w:marLeft w:val="0"/>
      <w:marRight w:val="0"/>
      <w:marTop w:val="0"/>
      <w:marBottom w:val="0"/>
      <w:divBdr>
        <w:top w:val="none" w:sz="0" w:space="0" w:color="auto"/>
        <w:left w:val="none" w:sz="0" w:space="0" w:color="auto"/>
        <w:bottom w:val="none" w:sz="0" w:space="0" w:color="auto"/>
        <w:right w:val="none" w:sz="0" w:space="0" w:color="auto"/>
      </w:divBdr>
      <w:divsChild>
        <w:div w:id="565533071">
          <w:marLeft w:val="0"/>
          <w:marRight w:val="0"/>
          <w:marTop w:val="0"/>
          <w:marBottom w:val="0"/>
          <w:divBdr>
            <w:top w:val="none" w:sz="0" w:space="0" w:color="auto"/>
            <w:left w:val="none" w:sz="0" w:space="0" w:color="auto"/>
            <w:bottom w:val="none" w:sz="0" w:space="0" w:color="auto"/>
            <w:right w:val="none" w:sz="0" w:space="0" w:color="auto"/>
          </w:divBdr>
        </w:div>
      </w:divsChild>
    </w:div>
    <w:div w:id="565533074">
      <w:marLeft w:val="0"/>
      <w:marRight w:val="0"/>
      <w:marTop w:val="0"/>
      <w:marBottom w:val="0"/>
      <w:divBdr>
        <w:top w:val="none" w:sz="0" w:space="0" w:color="auto"/>
        <w:left w:val="none" w:sz="0" w:space="0" w:color="auto"/>
        <w:bottom w:val="none" w:sz="0" w:space="0" w:color="auto"/>
        <w:right w:val="none" w:sz="0" w:space="0" w:color="auto"/>
      </w:divBdr>
      <w:divsChild>
        <w:div w:id="56553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i.sk" TargetMode="External"/><Relationship Id="rId13" Type="http://schemas.microsoft.com/office/2018/08/relationships/commentsExtensible" Target="commentsExtensible.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tel:+421905383904" TargetMode="External"/><Relationship Id="rId12" Type="http://schemas.microsoft.com/office/2016/09/relationships/commentsIds" Target="commentsIds.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ec.europa.eu/consumers/od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mhsr.sk/"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oi.sk/sk/Podavanie-podnetov-staznosti-navrhov-a-ziadosti.soi" TargetMode="External"/><Relationship Id="rId14" Type="http://schemas.openxmlformats.org/officeDocument/2006/relationships/hyperlink" Target="http://www.soi.s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TotalTime>
  <Pages>15</Pages>
  <Words>11304</Words>
  <Characters>64435</Characters>
  <Application>Microsoft Office Word</Application>
  <DocSecurity>0</DocSecurity>
  <Lines>536</Lines>
  <Paragraphs>151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1</vt:lpstr>
      <vt:lpstr>1</vt:lpstr>
    </vt:vector>
  </TitlesOfParts>
  <Company>SAEC</Company>
  <LinksUpToDate>false</LinksUpToDate>
  <CharactersWithSpaces>75588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SAEC</dc:creator>
  <cp:keywords/>
  <dc:description/>
  <cp:lastModifiedBy>Dasa Kozmerova</cp:lastModifiedBy>
  <cp:revision>29</cp:revision>
  <cp:lastPrinted>2023-08-04T08:52:00Z</cp:lastPrinted>
  <dcterms:created xsi:type="dcterms:W3CDTF">2024-07-04T07:18:00Z</dcterms:created>
  <dcterms:modified xsi:type="dcterms:W3CDTF">2024-11-27T13:07:00Z</dcterms:modified>
</cp:coreProperties>
</file>