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B0353" w14:textId="77777777" w:rsidR="00090CEA" w:rsidRPr="00ED7B27" w:rsidRDefault="00090CEA" w:rsidP="00090CEA">
      <w:pPr>
        <w:spacing w:after="0" w:line="300" w:lineRule="exact"/>
        <w:jc w:val="center"/>
        <w:rPr>
          <w:b/>
          <w:bCs/>
          <w:sz w:val="24"/>
          <w:szCs w:val="24"/>
        </w:rPr>
      </w:pPr>
      <w:r w:rsidRPr="00ED7B27">
        <w:rPr>
          <w:b/>
          <w:sz w:val="24"/>
          <w:szCs w:val="24"/>
          <w:lang w:bidi="en-US"/>
        </w:rPr>
        <w:t>Annex No. 2</w:t>
      </w:r>
    </w:p>
    <w:p w14:paraId="289B7AEB" w14:textId="64AD15FC" w:rsidR="00090CEA" w:rsidRPr="00ED7B27" w:rsidRDefault="00090CEA" w:rsidP="00090CEA">
      <w:pPr>
        <w:spacing w:after="0" w:line="300" w:lineRule="exact"/>
        <w:jc w:val="center"/>
        <w:rPr>
          <w:b/>
          <w:bCs/>
          <w:sz w:val="24"/>
          <w:szCs w:val="24"/>
        </w:rPr>
      </w:pPr>
      <w:del w:id="0" w:author="Mariana Jomová" w:date="2024-10-23T22:34:00Z" w16du:dateUtc="2024-10-23T20:34:00Z">
        <w:r w:rsidRPr="00ED7B27" w:rsidDel="00CE6056">
          <w:rPr>
            <w:b/>
            <w:sz w:val="24"/>
            <w:szCs w:val="24"/>
            <w:lang w:bidi="en-US"/>
          </w:rPr>
          <w:delText xml:space="preserve">Instruction </w:delText>
        </w:r>
      </w:del>
      <w:ins w:id="1" w:author="Mariana Jomová" w:date="2024-10-23T22:34:00Z" w16du:dateUtc="2024-10-23T20:34:00Z">
        <w:r w:rsidR="00CE6056">
          <w:rPr>
            <w:b/>
            <w:sz w:val="24"/>
            <w:szCs w:val="24"/>
            <w:lang w:bidi="en-US"/>
          </w:rPr>
          <w:t>Information</w:t>
        </w:r>
        <w:r w:rsidR="00CE6056" w:rsidRPr="00ED7B27">
          <w:rPr>
            <w:b/>
            <w:sz w:val="24"/>
            <w:szCs w:val="24"/>
            <w:lang w:bidi="en-US"/>
          </w:rPr>
          <w:t xml:space="preserve"> </w:t>
        </w:r>
      </w:ins>
      <w:r w:rsidRPr="00ED7B27">
        <w:rPr>
          <w:b/>
          <w:sz w:val="24"/>
          <w:szCs w:val="24"/>
          <w:lang w:bidi="en-US"/>
        </w:rPr>
        <w:t xml:space="preserve">on the exercise of the </w:t>
      </w:r>
      <w:del w:id="2" w:author="Mariana Jomová" w:date="2024-10-26T20:23:00Z" w16du:dateUtc="2024-10-26T18:23:00Z">
        <w:r w:rsidRPr="00ED7B27" w:rsidDel="00B376A1">
          <w:rPr>
            <w:b/>
            <w:sz w:val="24"/>
            <w:szCs w:val="24"/>
            <w:lang w:bidi="en-US"/>
          </w:rPr>
          <w:delText>buyer</w:delText>
        </w:r>
      </w:del>
      <w:ins w:id="3" w:author="Mariana Jomová" w:date="2024-10-26T20:23:00Z" w16du:dateUtc="2024-10-26T18:23:00Z">
        <w:r w:rsidR="00B376A1">
          <w:rPr>
            <w:b/>
            <w:sz w:val="24"/>
            <w:szCs w:val="24"/>
            <w:lang w:bidi="en-US"/>
          </w:rPr>
          <w:t>Buyer</w:t>
        </w:r>
      </w:ins>
      <w:r w:rsidRPr="00ED7B27">
        <w:rPr>
          <w:b/>
          <w:sz w:val="24"/>
          <w:szCs w:val="24"/>
          <w:lang w:bidi="en-US"/>
        </w:rPr>
        <w:t xml:space="preserve">'s right </w:t>
      </w:r>
      <w:del w:id="4" w:author="Mariana Jomová" w:date="2024-10-23T22:33:00Z" w16du:dateUtc="2024-10-23T20:33:00Z">
        <w:r w:rsidRPr="00ED7B27" w:rsidDel="00CE6056">
          <w:rPr>
            <w:b/>
            <w:sz w:val="24"/>
            <w:szCs w:val="24"/>
            <w:lang w:bidi="en-US"/>
          </w:rPr>
          <w:delText>to withdraw</w:delText>
        </w:r>
      </w:del>
      <w:ins w:id="5" w:author="Mariana Jomová" w:date="2024-10-23T22:33:00Z" w16du:dateUtc="2024-10-23T20:33:00Z">
        <w:r w:rsidR="00CE6056">
          <w:rPr>
            <w:b/>
            <w:sz w:val="24"/>
            <w:szCs w:val="24"/>
            <w:lang w:bidi="en-US"/>
          </w:rPr>
          <w:t>of withdrawal</w:t>
        </w:r>
      </w:ins>
      <w:r w:rsidRPr="00ED7B27">
        <w:rPr>
          <w:b/>
          <w:sz w:val="24"/>
          <w:szCs w:val="24"/>
          <w:lang w:bidi="en-US"/>
        </w:rPr>
        <w:t xml:space="preserve"> from the purchase </w:t>
      </w:r>
      <w:del w:id="6" w:author="Mariana Jomová" w:date="2024-10-23T22:34:00Z" w16du:dateUtc="2024-10-23T20:34:00Z">
        <w:r w:rsidRPr="00ED7B27" w:rsidDel="00CE6056">
          <w:rPr>
            <w:b/>
            <w:sz w:val="24"/>
            <w:szCs w:val="24"/>
            <w:lang w:bidi="en-US"/>
          </w:rPr>
          <w:delText>contract</w:delText>
        </w:r>
      </w:del>
      <w:ins w:id="7" w:author="Mariana Jomová" w:date="2024-10-23T22:34:00Z" w16du:dateUtc="2024-10-23T20:34:00Z">
        <w:r w:rsidR="00CE6056">
          <w:rPr>
            <w:b/>
            <w:sz w:val="24"/>
            <w:szCs w:val="24"/>
            <w:lang w:bidi="en-US"/>
          </w:rPr>
          <w:t>agreement</w:t>
        </w:r>
      </w:ins>
    </w:p>
    <w:p w14:paraId="6FC75545" w14:textId="77777777" w:rsidR="00090CEA" w:rsidRPr="001753FE" w:rsidRDefault="00090CEA" w:rsidP="00090CEA">
      <w:pPr>
        <w:spacing w:after="0" w:line="300" w:lineRule="exact"/>
        <w:jc w:val="both"/>
        <w:rPr>
          <w:rFonts w:ascii="Museo 300" w:hAnsi="Museo 300"/>
        </w:rPr>
      </w:pPr>
    </w:p>
    <w:p w14:paraId="4D1F3858" w14:textId="50CE9C84" w:rsidR="00090CEA" w:rsidRPr="001753FE" w:rsidRDefault="00090CEA" w:rsidP="00090CEA">
      <w:pPr>
        <w:spacing w:after="0" w:line="300" w:lineRule="exact"/>
        <w:jc w:val="both"/>
        <w:rPr>
          <w:b/>
        </w:rPr>
      </w:pPr>
      <w:r w:rsidRPr="001753FE">
        <w:rPr>
          <w:b/>
          <w:lang w:bidi="en-US"/>
        </w:rPr>
        <w:t xml:space="preserve">1. Right </w:t>
      </w:r>
      <w:del w:id="8" w:author="Mariana Jomová" w:date="2024-10-23T22:34:00Z" w16du:dateUtc="2024-10-23T20:34:00Z">
        <w:r w:rsidRPr="001753FE" w:rsidDel="00CE6056">
          <w:rPr>
            <w:b/>
            <w:lang w:bidi="en-US"/>
          </w:rPr>
          <w:delText>to withdraw</w:delText>
        </w:r>
      </w:del>
      <w:ins w:id="9" w:author="Mariana Jomová" w:date="2024-10-23T22:34:00Z" w16du:dateUtc="2024-10-23T20:34:00Z">
        <w:r w:rsidR="00CE6056">
          <w:rPr>
            <w:b/>
            <w:lang w:bidi="en-US"/>
          </w:rPr>
          <w:t>of withdrawal</w:t>
        </w:r>
      </w:ins>
      <w:r w:rsidRPr="001753FE">
        <w:rPr>
          <w:b/>
          <w:lang w:bidi="en-US"/>
        </w:rPr>
        <w:t xml:space="preserve"> from the </w:t>
      </w:r>
      <w:del w:id="10" w:author="Mariana Jomová" w:date="2024-10-23T22:41:00Z" w16du:dateUtc="2024-10-23T20:41:00Z">
        <w:r w:rsidRPr="001753FE" w:rsidDel="00CE6056">
          <w:rPr>
            <w:b/>
            <w:lang w:bidi="en-US"/>
          </w:rPr>
          <w:delText>contract of sale</w:delText>
        </w:r>
      </w:del>
      <w:ins w:id="11" w:author="Mariana Jomová" w:date="2024-10-23T22:41:00Z" w16du:dateUtc="2024-10-23T20:41:00Z">
        <w:r w:rsidR="00CE6056">
          <w:rPr>
            <w:b/>
            <w:lang w:bidi="en-US"/>
          </w:rPr>
          <w:t>purchase agreement</w:t>
        </w:r>
      </w:ins>
      <w:r w:rsidRPr="001753FE">
        <w:rPr>
          <w:b/>
          <w:lang w:bidi="en-US"/>
        </w:rPr>
        <w:t xml:space="preserve"> </w:t>
      </w:r>
    </w:p>
    <w:p w14:paraId="41C1609C" w14:textId="0CC8BFDC" w:rsidR="00090CEA" w:rsidRPr="001753FE" w:rsidRDefault="00090CEA" w:rsidP="00090CEA">
      <w:pPr>
        <w:spacing w:after="0" w:line="300" w:lineRule="exact"/>
        <w:jc w:val="both"/>
      </w:pPr>
      <w:r>
        <w:rPr>
          <w:lang w:bidi="en-US"/>
        </w:rPr>
        <w:t xml:space="preserve">If you </w:t>
      </w:r>
      <w:ins w:id="12" w:author="Mariana Jomová" w:date="2024-10-23T22:34:00Z" w16du:dateUtc="2024-10-23T20:34:00Z">
        <w:r w:rsidR="00CE6056">
          <w:rPr>
            <w:lang w:bidi="en-US"/>
          </w:rPr>
          <w:t xml:space="preserve">make a </w:t>
        </w:r>
      </w:ins>
      <w:r>
        <w:rPr>
          <w:lang w:bidi="en-US"/>
        </w:rPr>
        <w:t xml:space="preserve">purchase as a consumer, you have the right to withdraw from this purchase agreement without giving any reason within 14 days. </w:t>
      </w:r>
    </w:p>
    <w:p w14:paraId="32A415F1" w14:textId="481E79E7" w:rsidR="00090CEA" w:rsidRPr="001753FE" w:rsidRDefault="00090CEA" w:rsidP="00090CEA">
      <w:pPr>
        <w:spacing w:after="0" w:line="300" w:lineRule="exact"/>
        <w:jc w:val="both"/>
      </w:pPr>
      <w:r w:rsidRPr="001753FE">
        <w:rPr>
          <w:lang w:bidi="en-US"/>
        </w:rPr>
        <w:t xml:space="preserve">The withdrawal period expires </w:t>
      </w:r>
      <w:del w:id="13" w:author="Mariana Jomová" w:date="2024-10-23T22:35:00Z" w16du:dateUtc="2024-10-23T20:35:00Z">
        <w:r w:rsidRPr="001753FE" w:rsidDel="00CE6056">
          <w:rPr>
            <w:lang w:bidi="en-US"/>
          </w:rPr>
          <w:delText xml:space="preserve">after </w:delText>
        </w:r>
      </w:del>
      <w:r w:rsidRPr="001753FE">
        <w:rPr>
          <w:lang w:bidi="en-US"/>
        </w:rPr>
        <w:t xml:space="preserve">14 days </w:t>
      </w:r>
      <w:del w:id="14" w:author="Mariana Jomová" w:date="2024-10-23T22:35:00Z" w16du:dateUtc="2024-10-23T20:35:00Z">
        <w:r w:rsidRPr="001753FE" w:rsidDel="00CE6056">
          <w:rPr>
            <w:lang w:bidi="en-US"/>
          </w:rPr>
          <w:delText xml:space="preserve">from </w:delText>
        </w:r>
      </w:del>
      <w:ins w:id="15" w:author="Mariana Jomová" w:date="2024-10-23T22:35:00Z" w16du:dateUtc="2024-10-23T20:35:00Z">
        <w:r w:rsidR="00CE6056" w:rsidRPr="001753FE">
          <w:rPr>
            <w:lang w:bidi="en-US"/>
          </w:rPr>
          <w:t xml:space="preserve">after </w:t>
        </w:r>
      </w:ins>
      <w:r w:rsidRPr="001753FE">
        <w:rPr>
          <w:lang w:bidi="en-US"/>
        </w:rPr>
        <w:t xml:space="preserve">the date </w:t>
      </w:r>
      <w:del w:id="16" w:author="Mariana Jomová" w:date="2024-10-26T21:53:00Z" w16du:dateUtc="2024-10-26T19:53:00Z">
        <w:r w:rsidRPr="001753FE" w:rsidDel="00C574BB">
          <w:rPr>
            <w:lang w:bidi="en-US"/>
          </w:rPr>
          <w:delText xml:space="preserve">when </w:delText>
        </w:r>
      </w:del>
      <w:ins w:id="17" w:author="Mariana Jomová" w:date="2024-10-26T21:53:00Z" w16du:dateUtc="2024-10-26T19:53:00Z">
        <w:r w:rsidR="00C574BB">
          <w:rPr>
            <w:lang w:bidi="en-US"/>
          </w:rPr>
          <w:t>on which</w:t>
        </w:r>
        <w:r w:rsidR="00C574BB" w:rsidRPr="001753FE">
          <w:rPr>
            <w:lang w:bidi="en-US"/>
          </w:rPr>
          <w:t xml:space="preserve"> </w:t>
        </w:r>
      </w:ins>
      <w:r w:rsidRPr="001753FE">
        <w:rPr>
          <w:lang w:bidi="en-US"/>
        </w:rPr>
        <w:t xml:space="preserve">you or a third party designated by you, </w:t>
      </w:r>
      <w:del w:id="18" w:author="Mariana Jomová" w:date="2024-10-26T21:54:00Z" w16du:dateUtc="2024-10-26T19:54:00Z">
        <w:r w:rsidRPr="001753FE" w:rsidDel="00C574BB">
          <w:rPr>
            <w:lang w:bidi="en-US"/>
          </w:rPr>
          <w:delText>other than</w:delText>
        </w:r>
      </w:del>
      <w:ins w:id="19" w:author="Mariana Jomová" w:date="2024-10-26T21:54:00Z" w16du:dateUtc="2024-10-26T19:54:00Z">
        <w:r w:rsidR="00C574BB">
          <w:rPr>
            <w:lang w:bidi="en-US"/>
          </w:rPr>
          <w:t>with the exception of</w:t>
        </w:r>
      </w:ins>
      <w:r w:rsidRPr="001753FE">
        <w:rPr>
          <w:lang w:bidi="en-US"/>
        </w:rPr>
        <w:t xml:space="preserve"> the carrier, pick up the goods, or from the date of </w:t>
      </w:r>
      <w:ins w:id="20" w:author="Mariana Jomová" w:date="2024-10-26T21:54:00Z" w16du:dateUtc="2024-10-26T19:54:00Z">
        <w:r w:rsidR="00C574BB">
          <w:rPr>
            <w:lang w:bidi="en-US"/>
          </w:rPr>
          <w:t xml:space="preserve">the </w:t>
        </w:r>
      </w:ins>
      <w:r w:rsidRPr="001753FE">
        <w:rPr>
          <w:lang w:bidi="en-US"/>
        </w:rPr>
        <w:t xml:space="preserve">conclusion of the </w:t>
      </w:r>
      <w:del w:id="21" w:author="Mariana Jomová" w:date="2024-10-23T22:36:00Z" w16du:dateUtc="2024-10-23T20:36:00Z">
        <w:r w:rsidRPr="001753FE" w:rsidDel="00CE6056">
          <w:rPr>
            <w:lang w:bidi="en-US"/>
          </w:rPr>
          <w:delText xml:space="preserve">contract </w:delText>
        </w:r>
      </w:del>
      <w:ins w:id="22" w:author="Mariana Jomová" w:date="2024-10-23T22:36:00Z" w16du:dateUtc="2024-10-23T20:36:00Z">
        <w:r w:rsidR="00CE6056">
          <w:rPr>
            <w:lang w:bidi="en-US"/>
          </w:rPr>
          <w:t>agreement</w:t>
        </w:r>
        <w:r w:rsidR="00CE6056" w:rsidRPr="001753FE">
          <w:rPr>
            <w:lang w:bidi="en-US"/>
          </w:rPr>
          <w:t xml:space="preserve"> </w:t>
        </w:r>
      </w:ins>
      <w:r w:rsidRPr="001753FE">
        <w:rPr>
          <w:lang w:bidi="en-US"/>
        </w:rPr>
        <w:t>for the provision of the service</w:t>
      </w:r>
      <w:ins w:id="23" w:author="Mariana Jomová" w:date="2024-10-23T22:36:00Z" w16du:dateUtc="2024-10-23T20:36:00Z">
        <w:r w:rsidR="00CE6056">
          <w:rPr>
            <w:lang w:bidi="en-US"/>
          </w:rPr>
          <w:t>,</w:t>
        </w:r>
      </w:ins>
      <w:r w:rsidRPr="001753FE">
        <w:rPr>
          <w:lang w:bidi="en-US"/>
        </w:rPr>
        <w:t xml:space="preserve"> or from the date of</w:t>
      </w:r>
      <w:ins w:id="24" w:author="Mariana Jomová" w:date="2024-10-26T21:55:00Z" w16du:dateUtc="2024-10-26T19:55:00Z">
        <w:r w:rsidR="00C574BB">
          <w:rPr>
            <w:lang w:bidi="en-US"/>
          </w:rPr>
          <w:t xml:space="preserve"> the</w:t>
        </w:r>
      </w:ins>
      <w:r w:rsidRPr="001753FE">
        <w:rPr>
          <w:lang w:bidi="en-US"/>
        </w:rPr>
        <w:t xml:space="preserve"> conclusion of the </w:t>
      </w:r>
      <w:del w:id="25" w:author="Mariana Jomová" w:date="2024-10-23T22:36:00Z" w16du:dateUtc="2024-10-23T20:36:00Z">
        <w:r w:rsidRPr="001753FE" w:rsidDel="00CE6056">
          <w:rPr>
            <w:lang w:bidi="en-US"/>
          </w:rPr>
          <w:delText xml:space="preserve">contract </w:delText>
        </w:r>
      </w:del>
      <w:ins w:id="26" w:author="Mariana Jomová" w:date="2024-10-23T22:36:00Z" w16du:dateUtc="2024-10-23T20:36:00Z">
        <w:r w:rsidR="00CE6056">
          <w:rPr>
            <w:lang w:bidi="en-US"/>
          </w:rPr>
          <w:t>agreement</w:t>
        </w:r>
        <w:r w:rsidR="00CE6056" w:rsidRPr="001753FE">
          <w:rPr>
            <w:lang w:bidi="en-US"/>
          </w:rPr>
          <w:t xml:space="preserve"> </w:t>
        </w:r>
      </w:ins>
      <w:r w:rsidRPr="001753FE">
        <w:rPr>
          <w:lang w:bidi="en-US"/>
        </w:rPr>
        <w:t xml:space="preserve">for the </w:t>
      </w:r>
      <w:del w:id="27" w:author="Mariana Jomová" w:date="2024-10-26T21:55:00Z" w16du:dateUtc="2024-10-26T19:55:00Z">
        <w:r w:rsidRPr="001753FE" w:rsidDel="00C574BB">
          <w:rPr>
            <w:lang w:bidi="en-US"/>
          </w:rPr>
          <w:delText xml:space="preserve">supply </w:delText>
        </w:r>
      </w:del>
      <w:ins w:id="28" w:author="Mariana Jomová" w:date="2024-10-26T21:55:00Z" w16du:dateUtc="2024-10-26T19:55:00Z">
        <w:r w:rsidR="00C574BB">
          <w:rPr>
            <w:lang w:bidi="en-US"/>
          </w:rPr>
          <w:t>delivery</w:t>
        </w:r>
        <w:r w:rsidR="00C574BB" w:rsidRPr="001753FE">
          <w:rPr>
            <w:lang w:bidi="en-US"/>
          </w:rPr>
          <w:t xml:space="preserve"> </w:t>
        </w:r>
      </w:ins>
      <w:r w:rsidRPr="001753FE">
        <w:rPr>
          <w:lang w:bidi="en-US"/>
        </w:rPr>
        <w:t xml:space="preserve">of digital content other than on a </w:t>
      </w:r>
      <w:del w:id="29" w:author="Mariana Jomová" w:date="2024-10-26T22:02:00Z" w16du:dateUtc="2024-10-26T20:02:00Z">
        <w:r w:rsidRPr="001753FE" w:rsidDel="00C574BB">
          <w:rPr>
            <w:lang w:bidi="en-US"/>
          </w:rPr>
          <w:delText xml:space="preserve">tangible </w:delText>
        </w:r>
      </w:del>
      <w:ins w:id="30" w:author="Mariana Jomová" w:date="2024-10-26T22:02:00Z" w16du:dateUtc="2024-10-26T20:02:00Z">
        <w:r w:rsidR="00C574BB">
          <w:rPr>
            <w:lang w:bidi="en-US"/>
          </w:rPr>
          <w:t>durable</w:t>
        </w:r>
        <w:r w:rsidR="00C574BB" w:rsidRPr="001753FE">
          <w:rPr>
            <w:lang w:bidi="en-US"/>
          </w:rPr>
          <w:t xml:space="preserve"> </w:t>
        </w:r>
      </w:ins>
      <w:r w:rsidRPr="001753FE">
        <w:rPr>
          <w:lang w:bidi="en-US"/>
        </w:rPr>
        <w:t>medium.</w:t>
      </w:r>
    </w:p>
    <w:p w14:paraId="5BEA8D26" w14:textId="6012B6A6" w:rsidR="00090CEA" w:rsidRPr="001753FE" w:rsidRDefault="00090CEA" w:rsidP="00090CEA">
      <w:pPr>
        <w:spacing w:after="0" w:line="300" w:lineRule="exact"/>
        <w:jc w:val="both"/>
      </w:pPr>
      <w:r w:rsidRPr="001753FE">
        <w:rPr>
          <w:lang w:bidi="en-US"/>
        </w:rPr>
        <w:t xml:space="preserve">When exercising your right of withdrawal from the </w:t>
      </w:r>
      <w:del w:id="31" w:author="Mariana Jomová" w:date="2024-10-23T22:42:00Z" w16du:dateUtc="2024-10-23T20:42:00Z">
        <w:r w:rsidRPr="001753FE" w:rsidDel="00CE6056">
          <w:rPr>
            <w:lang w:bidi="en-US"/>
          </w:rPr>
          <w:delText>contract of sale</w:delText>
        </w:r>
      </w:del>
      <w:ins w:id="32" w:author="Mariana Jomová" w:date="2024-10-23T22:42:00Z" w16du:dateUtc="2024-10-23T20:42:00Z">
        <w:r w:rsidR="00CE6056">
          <w:rPr>
            <w:lang w:bidi="en-US"/>
          </w:rPr>
          <w:t>purchase agreement</w:t>
        </w:r>
      </w:ins>
      <w:r w:rsidRPr="001753FE">
        <w:rPr>
          <w:lang w:bidi="en-US"/>
        </w:rPr>
        <w:t xml:space="preserve">, please inform us of your decision to withdraw from this purchase agreement </w:t>
      </w:r>
      <w:del w:id="33" w:author="Mariana Jomová" w:date="2024-10-23T22:38:00Z" w16du:dateUtc="2024-10-23T20:38:00Z">
        <w:r w:rsidRPr="001753FE" w:rsidDel="00CE6056">
          <w:rPr>
            <w:lang w:bidi="en-US"/>
          </w:rPr>
          <w:delText>by an unambiguous statement</w:delText>
        </w:r>
      </w:del>
      <w:ins w:id="34" w:author="Mariana Jomová" w:date="2024-10-23T22:38:00Z" w16du:dateUtc="2024-10-23T20:38:00Z">
        <w:r w:rsidR="00CE6056">
          <w:rPr>
            <w:lang w:bidi="en-US"/>
          </w:rPr>
          <w:t>through a writ</w:t>
        </w:r>
      </w:ins>
      <w:ins w:id="35" w:author="Mariana Jomová" w:date="2024-10-23T22:39:00Z" w16du:dateUtc="2024-10-23T20:39:00Z">
        <w:r w:rsidR="00CE6056">
          <w:rPr>
            <w:lang w:bidi="en-US"/>
          </w:rPr>
          <w:t xml:space="preserve">ten </w:t>
        </w:r>
      </w:ins>
      <w:ins w:id="36" w:author="Mariana Jomová" w:date="2024-10-23T22:40:00Z" w16du:dateUtc="2024-10-23T20:40:00Z">
        <w:r w:rsidR="00CE6056">
          <w:rPr>
            <w:lang w:bidi="en-US"/>
          </w:rPr>
          <w:t>declaration</w:t>
        </w:r>
      </w:ins>
      <w:r w:rsidRPr="001753FE">
        <w:rPr>
          <w:lang w:bidi="en-US"/>
        </w:rPr>
        <w:t xml:space="preserve"> (for example, </w:t>
      </w:r>
      <w:del w:id="37" w:author="Mariana Jomová" w:date="2024-10-26T21:56:00Z" w16du:dateUtc="2024-10-26T19:56:00Z">
        <w:r w:rsidRPr="001753FE" w:rsidDel="00C574BB">
          <w:rPr>
            <w:lang w:bidi="en-US"/>
          </w:rPr>
          <w:delText xml:space="preserve">by </w:delText>
        </w:r>
      </w:del>
      <w:ins w:id="38" w:author="Mariana Jomová" w:date="2024-10-26T21:56:00Z" w16du:dateUtc="2024-10-26T19:56:00Z">
        <w:r w:rsidR="00C574BB">
          <w:rPr>
            <w:lang w:bidi="en-US"/>
          </w:rPr>
          <w:t>a</w:t>
        </w:r>
        <w:r w:rsidR="00C574BB" w:rsidRPr="001753FE">
          <w:rPr>
            <w:lang w:bidi="en-US"/>
          </w:rPr>
          <w:t xml:space="preserve"> </w:t>
        </w:r>
      </w:ins>
      <w:r w:rsidRPr="001753FE">
        <w:rPr>
          <w:lang w:bidi="en-US"/>
        </w:rPr>
        <w:t>letter sent by post, fax</w:t>
      </w:r>
      <w:ins w:id="39" w:author="Mariana Jomová" w:date="2024-10-23T22:39:00Z" w16du:dateUtc="2024-10-23T20:39:00Z">
        <w:r w:rsidR="00CE6056">
          <w:rPr>
            <w:lang w:bidi="en-US"/>
          </w:rPr>
          <w:t>,</w:t>
        </w:r>
      </w:ins>
      <w:r w:rsidRPr="001753FE">
        <w:rPr>
          <w:lang w:bidi="en-US"/>
        </w:rPr>
        <w:t xml:space="preserve"> or e-mail) at</w:t>
      </w:r>
      <w:del w:id="40" w:author="Mariana Jomová" w:date="2024-10-26T21:57:00Z" w16du:dateUtc="2024-10-26T19:57:00Z">
        <w:r w:rsidRPr="001753FE" w:rsidDel="00C574BB">
          <w:rPr>
            <w:lang w:bidi="en-US"/>
          </w:rPr>
          <w:delText xml:space="preserve">... </w:delText>
        </w:r>
      </w:del>
      <w:ins w:id="41" w:author="Mariana Jomová" w:date="2024-10-26T21:57:00Z" w16du:dateUtc="2024-10-26T19:57:00Z">
        <w:r w:rsidR="00C574BB">
          <w:rPr>
            <w:lang w:bidi="en-US"/>
          </w:rPr>
          <w:t>:</w:t>
        </w:r>
        <w:r w:rsidR="00C574BB" w:rsidRPr="001753FE">
          <w:rPr>
            <w:lang w:bidi="en-US"/>
          </w:rPr>
          <w:t xml:space="preserve"> </w:t>
        </w:r>
      </w:ins>
      <w:r w:rsidRPr="001753FE">
        <w:rPr>
          <w:lang w:bidi="en-US"/>
        </w:rPr>
        <w:t xml:space="preserve">Bubulákovo </w:t>
      </w:r>
      <w:proofErr w:type="spellStart"/>
      <w:r w:rsidRPr="001753FE">
        <w:rPr>
          <w:lang w:bidi="en-US"/>
        </w:rPr>
        <w:t>s.r.o.</w:t>
      </w:r>
      <w:proofErr w:type="spellEnd"/>
      <w:r w:rsidRPr="001753FE">
        <w:rPr>
          <w:lang w:bidi="en-US"/>
        </w:rPr>
        <w:t xml:space="preserve">, </w:t>
      </w:r>
      <w:proofErr w:type="spellStart"/>
      <w:r w:rsidRPr="001753FE">
        <w:rPr>
          <w:lang w:bidi="en-US"/>
        </w:rPr>
        <w:t>Diakovská</w:t>
      </w:r>
      <w:proofErr w:type="spellEnd"/>
      <w:r w:rsidRPr="001753FE">
        <w:rPr>
          <w:lang w:bidi="en-US"/>
        </w:rPr>
        <w:t xml:space="preserve"> 14, </w:t>
      </w:r>
      <w:proofErr w:type="spellStart"/>
      <w:r w:rsidRPr="001753FE">
        <w:rPr>
          <w:lang w:bidi="en-US"/>
        </w:rPr>
        <w:t>Šaľa</w:t>
      </w:r>
      <w:proofErr w:type="spellEnd"/>
      <w:r w:rsidRPr="001753FE">
        <w:rPr>
          <w:lang w:bidi="en-US"/>
        </w:rPr>
        <w:t xml:space="preserve"> 927 01,</w:t>
      </w:r>
      <w:ins w:id="42" w:author="Mariana Jomová" w:date="2024-10-26T21:57:00Z" w16du:dateUtc="2024-10-26T19:57:00Z">
        <w:r w:rsidR="00C574BB">
          <w:rPr>
            <w:lang w:bidi="en-US"/>
          </w:rPr>
          <w:t xml:space="preserve"> Slovakia</w:t>
        </w:r>
      </w:ins>
      <w:r w:rsidRPr="001753FE">
        <w:rPr>
          <w:lang w:bidi="en-US"/>
        </w:rPr>
        <w:t xml:space="preserve"> </w:t>
      </w:r>
      <w:hyperlink r:id="rId6" w:history="1">
        <w:r w:rsidRPr="00474519">
          <w:rPr>
            <w:rStyle w:val="Hyperlink"/>
            <w:lang w:bidi="en-US"/>
          </w:rPr>
          <w:t>info@bubulakovo.sk</w:t>
        </w:r>
      </w:hyperlink>
    </w:p>
    <w:p w14:paraId="5035D966" w14:textId="540813EC" w:rsidR="00090CEA" w:rsidRPr="001753FE" w:rsidRDefault="00090CEA" w:rsidP="00090CEA">
      <w:pPr>
        <w:spacing w:after="0" w:line="300" w:lineRule="exact"/>
        <w:jc w:val="both"/>
      </w:pPr>
      <w:r w:rsidRPr="001753FE">
        <w:rPr>
          <w:lang w:bidi="en-US"/>
        </w:rPr>
        <w:t xml:space="preserve">For this purpose, you </w:t>
      </w:r>
      <w:del w:id="43" w:author="Mariana Jomová" w:date="2024-10-26T21:57:00Z" w16du:dateUtc="2024-10-26T19:57:00Z">
        <w:r w:rsidRPr="001753FE" w:rsidDel="00C574BB">
          <w:rPr>
            <w:lang w:bidi="en-US"/>
          </w:rPr>
          <w:delText xml:space="preserve">can </w:delText>
        </w:r>
      </w:del>
      <w:ins w:id="44" w:author="Mariana Jomová" w:date="2024-10-26T21:57:00Z" w16du:dateUtc="2024-10-26T19:57:00Z">
        <w:r w:rsidR="00C574BB">
          <w:rPr>
            <w:lang w:bidi="en-US"/>
          </w:rPr>
          <w:t>may</w:t>
        </w:r>
        <w:r w:rsidR="00C574BB" w:rsidRPr="001753FE">
          <w:rPr>
            <w:lang w:bidi="en-US"/>
          </w:rPr>
          <w:t xml:space="preserve"> </w:t>
        </w:r>
      </w:ins>
      <w:r w:rsidRPr="001753FE">
        <w:rPr>
          <w:lang w:bidi="en-US"/>
        </w:rPr>
        <w:t xml:space="preserve">use the sample withdrawal form that we have sent </w:t>
      </w:r>
      <w:del w:id="45" w:author="Mariana Jomová" w:date="2024-10-23T22:39:00Z" w16du:dateUtc="2024-10-23T20:39:00Z">
        <w:r w:rsidRPr="001753FE" w:rsidDel="00CE6056">
          <w:rPr>
            <w:lang w:bidi="en-US"/>
          </w:rPr>
          <w:delText xml:space="preserve">or sent </w:delText>
        </w:r>
      </w:del>
      <w:r w:rsidRPr="001753FE">
        <w:rPr>
          <w:lang w:bidi="en-US"/>
        </w:rPr>
        <w:t xml:space="preserve">to you and which can be found as Annex 1 of the Terms and Conditions. However, its use is not mandatory. </w:t>
      </w:r>
      <w:del w:id="46" w:author="Mariana Jomová" w:date="2024-10-26T21:59:00Z" w16du:dateUtc="2024-10-26T19:59:00Z">
        <w:r w:rsidRPr="001753FE" w:rsidDel="00C574BB">
          <w:rPr>
            <w:lang w:bidi="en-US"/>
          </w:rPr>
          <w:delText>If you are interested</w:delText>
        </w:r>
      </w:del>
      <w:ins w:id="47" w:author="Mariana Jomová" w:date="2024-10-26T21:59:00Z" w16du:dateUtc="2024-10-26T19:59:00Z">
        <w:r w:rsidR="00C574BB">
          <w:rPr>
            <w:lang w:bidi="en-US"/>
          </w:rPr>
          <w:t>In case of interest</w:t>
        </w:r>
      </w:ins>
      <w:r w:rsidRPr="001753FE">
        <w:rPr>
          <w:lang w:bidi="en-US"/>
        </w:rPr>
        <w:t xml:space="preserve">, you have the </w:t>
      </w:r>
      <w:del w:id="48" w:author="Mariana Jomová" w:date="2024-10-26T21:59:00Z" w16du:dateUtc="2024-10-26T19:59:00Z">
        <w:r w:rsidRPr="001753FE" w:rsidDel="00C574BB">
          <w:rPr>
            <w:lang w:bidi="en-US"/>
          </w:rPr>
          <w:delText xml:space="preserve">opportunity </w:delText>
        </w:r>
      </w:del>
      <w:ins w:id="49" w:author="Mariana Jomová" w:date="2024-10-26T21:59:00Z" w16du:dateUtc="2024-10-26T19:59:00Z">
        <w:r w:rsidR="00C574BB">
          <w:rPr>
            <w:lang w:bidi="en-US"/>
          </w:rPr>
          <w:t>possibility</w:t>
        </w:r>
        <w:r w:rsidR="00C574BB" w:rsidRPr="001753FE">
          <w:rPr>
            <w:lang w:bidi="en-US"/>
          </w:rPr>
          <w:t xml:space="preserve"> </w:t>
        </w:r>
      </w:ins>
      <w:r w:rsidRPr="001753FE">
        <w:rPr>
          <w:lang w:bidi="en-US"/>
        </w:rPr>
        <w:t xml:space="preserve">to fill </w:t>
      </w:r>
      <w:del w:id="50" w:author="Mariana Jomová" w:date="2024-10-26T21:59:00Z" w16du:dateUtc="2024-10-26T19:59:00Z">
        <w:r w:rsidRPr="001753FE" w:rsidDel="00C574BB">
          <w:rPr>
            <w:lang w:bidi="en-US"/>
          </w:rPr>
          <w:delText xml:space="preserve">out </w:delText>
        </w:r>
      </w:del>
      <w:ins w:id="51" w:author="Mariana Jomová" w:date="2024-10-26T21:59:00Z" w16du:dateUtc="2024-10-26T19:59:00Z">
        <w:r w:rsidR="00C574BB">
          <w:rPr>
            <w:lang w:bidi="en-US"/>
          </w:rPr>
          <w:t>in</w:t>
        </w:r>
        <w:r w:rsidR="00C574BB" w:rsidRPr="001753FE">
          <w:rPr>
            <w:lang w:bidi="en-US"/>
          </w:rPr>
          <w:t xml:space="preserve"> </w:t>
        </w:r>
      </w:ins>
      <w:r w:rsidRPr="001753FE">
        <w:rPr>
          <w:lang w:bidi="en-US"/>
        </w:rPr>
        <w:t xml:space="preserve">and send a sample form for withdrawal from the purchase </w:t>
      </w:r>
      <w:del w:id="52" w:author="Mariana Jomová" w:date="2024-10-23T22:40:00Z" w16du:dateUtc="2024-10-23T20:40:00Z">
        <w:r w:rsidRPr="001753FE" w:rsidDel="00CE6056">
          <w:rPr>
            <w:lang w:bidi="en-US"/>
          </w:rPr>
          <w:delText xml:space="preserve">contract </w:delText>
        </w:r>
      </w:del>
      <w:ins w:id="53" w:author="Mariana Jomová" w:date="2024-10-23T22:40:00Z" w16du:dateUtc="2024-10-23T20:40:00Z">
        <w:r w:rsidR="00CE6056">
          <w:rPr>
            <w:lang w:bidi="en-US"/>
          </w:rPr>
          <w:t>agreement</w:t>
        </w:r>
        <w:r w:rsidR="00CE6056" w:rsidRPr="001753FE">
          <w:rPr>
            <w:lang w:bidi="en-US"/>
          </w:rPr>
          <w:t xml:space="preserve"> </w:t>
        </w:r>
      </w:ins>
      <w:r w:rsidRPr="001753FE">
        <w:rPr>
          <w:lang w:bidi="en-US"/>
        </w:rPr>
        <w:t xml:space="preserve">or any other </w:t>
      </w:r>
      <w:del w:id="54" w:author="Mariana Jomová" w:date="2024-10-23T22:40:00Z" w16du:dateUtc="2024-10-23T20:40:00Z">
        <w:r w:rsidRPr="001753FE" w:rsidDel="00CE6056">
          <w:rPr>
            <w:lang w:bidi="en-US"/>
          </w:rPr>
          <w:delText>unambiguous statement</w:delText>
        </w:r>
      </w:del>
      <w:ins w:id="55" w:author="Mariana Jomová" w:date="2024-10-23T22:40:00Z" w16du:dateUtc="2024-10-23T20:40:00Z">
        <w:r w:rsidR="00CE6056">
          <w:rPr>
            <w:lang w:bidi="en-US"/>
          </w:rPr>
          <w:t>written declaration</w:t>
        </w:r>
      </w:ins>
      <w:r w:rsidRPr="001753FE">
        <w:rPr>
          <w:lang w:bidi="en-US"/>
        </w:rPr>
        <w:t xml:space="preserve"> of withdrawal from the purchase </w:t>
      </w:r>
      <w:del w:id="56" w:author="Mariana Jomová" w:date="2024-10-23T22:40:00Z" w16du:dateUtc="2024-10-23T20:40:00Z">
        <w:r w:rsidRPr="001753FE" w:rsidDel="00CE6056">
          <w:rPr>
            <w:lang w:bidi="en-US"/>
          </w:rPr>
          <w:delText xml:space="preserve">contract </w:delText>
        </w:r>
      </w:del>
      <w:ins w:id="57" w:author="Mariana Jomová" w:date="2024-10-23T22:40:00Z" w16du:dateUtc="2024-10-23T20:40:00Z">
        <w:r w:rsidR="00CE6056">
          <w:rPr>
            <w:lang w:bidi="en-US"/>
          </w:rPr>
          <w:t>agreement</w:t>
        </w:r>
        <w:r w:rsidR="00CE6056" w:rsidRPr="001753FE">
          <w:rPr>
            <w:lang w:bidi="en-US"/>
          </w:rPr>
          <w:t xml:space="preserve"> </w:t>
        </w:r>
      </w:ins>
      <w:r w:rsidRPr="001753FE">
        <w:rPr>
          <w:lang w:bidi="en-US"/>
        </w:rPr>
        <w:t xml:space="preserve">also </w:t>
      </w:r>
      <w:del w:id="58" w:author="Mariana Jomová" w:date="2024-10-23T22:40:00Z" w16du:dateUtc="2024-10-23T20:40:00Z">
        <w:r w:rsidRPr="001753FE" w:rsidDel="00CE6056">
          <w:rPr>
            <w:lang w:bidi="en-US"/>
          </w:rPr>
          <w:delText xml:space="preserve">electronically </w:delText>
        </w:r>
      </w:del>
      <w:ins w:id="59" w:author="Mariana Jomová" w:date="2024-10-23T22:40:00Z" w16du:dateUtc="2024-10-23T20:40:00Z">
        <w:r w:rsidR="00CE6056">
          <w:rPr>
            <w:lang w:bidi="en-US"/>
          </w:rPr>
          <w:t>in an electronic form</w:t>
        </w:r>
        <w:r w:rsidR="00CE6056" w:rsidRPr="001753FE">
          <w:rPr>
            <w:lang w:bidi="en-US"/>
          </w:rPr>
          <w:t xml:space="preserve"> </w:t>
        </w:r>
      </w:ins>
      <w:r w:rsidRPr="001753FE">
        <w:rPr>
          <w:lang w:bidi="en-US"/>
        </w:rPr>
        <w:t xml:space="preserve">through the website of our online store www.bubulakovo.sk. If you use this option, </w:t>
      </w:r>
      <w:del w:id="60" w:author="Mariana Jomová" w:date="2024-10-26T22:01:00Z" w16du:dateUtc="2024-10-26T20:01:00Z">
        <w:r w:rsidRPr="001753FE" w:rsidDel="00C574BB">
          <w:rPr>
            <w:lang w:bidi="en-US"/>
          </w:rPr>
          <w:delText xml:space="preserve">we will immediately confirm </w:delText>
        </w:r>
      </w:del>
      <w:r w:rsidRPr="001753FE">
        <w:rPr>
          <w:lang w:bidi="en-US"/>
        </w:rPr>
        <w:t xml:space="preserve">the acceptance of the withdrawal from the purchase </w:t>
      </w:r>
      <w:del w:id="61" w:author="Mariana Jomová" w:date="2024-10-23T22:43:00Z" w16du:dateUtc="2024-10-23T20:43:00Z">
        <w:r w:rsidRPr="001753FE" w:rsidDel="00B31672">
          <w:rPr>
            <w:lang w:bidi="en-US"/>
          </w:rPr>
          <w:delText xml:space="preserve">contract </w:delText>
        </w:r>
      </w:del>
      <w:ins w:id="62" w:author="Mariana Jomová" w:date="2024-10-23T22:43:00Z" w16du:dateUtc="2024-10-23T20:43:00Z">
        <w:r w:rsidR="00B31672">
          <w:rPr>
            <w:lang w:bidi="en-US"/>
          </w:rPr>
          <w:t>agreement</w:t>
        </w:r>
        <w:r w:rsidR="00B31672" w:rsidRPr="001753FE">
          <w:rPr>
            <w:lang w:bidi="en-US"/>
          </w:rPr>
          <w:t xml:space="preserve"> </w:t>
        </w:r>
      </w:ins>
      <w:ins w:id="63" w:author="Mariana Jomová" w:date="2024-10-26T22:01:00Z" w16du:dateUtc="2024-10-26T20:01:00Z">
        <w:r w:rsidR="00C574BB">
          <w:rPr>
            <w:lang w:bidi="en-US"/>
          </w:rPr>
          <w:t xml:space="preserve">will be promptly confirmed </w:t>
        </w:r>
      </w:ins>
      <w:r w:rsidRPr="001753FE">
        <w:rPr>
          <w:lang w:bidi="en-US"/>
        </w:rPr>
        <w:t>by e-mail or on another durable medium.</w:t>
      </w:r>
    </w:p>
    <w:p w14:paraId="3CE1FBCA" w14:textId="39774C4F" w:rsidR="00090CEA" w:rsidRDefault="00090CEA" w:rsidP="00090CEA">
      <w:pPr>
        <w:spacing w:after="0" w:line="300" w:lineRule="exact"/>
        <w:jc w:val="both"/>
      </w:pPr>
      <w:r w:rsidRPr="001753FE">
        <w:rPr>
          <w:lang w:bidi="en-US"/>
        </w:rPr>
        <w:t xml:space="preserve">The </w:t>
      </w:r>
      <w:ins w:id="64" w:author="Mariana Jomová" w:date="2024-10-26T22:02:00Z" w16du:dateUtc="2024-10-26T20:02:00Z">
        <w:r w:rsidR="00C574BB" w:rsidRPr="001753FE">
          <w:rPr>
            <w:lang w:bidi="en-US"/>
          </w:rPr>
          <w:t xml:space="preserve">withdrawal </w:t>
        </w:r>
      </w:ins>
      <w:r w:rsidRPr="001753FE">
        <w:rPr>
          <w:lang w:bidi="en-US"/>
        </w:rPr>
        <w:t xml:space="preserve">period </w:t>
      </w:r>
      <w:del w:id="65" w:author="Mariana Jomová" w:date="2024-10-26T22:02:00Z" w16du:dateUtc="2024-10-26T20:02:00Z">
        <w:r w:rsidRPr="001753FE" w:rsidDel="00C574BB">
          <w:rPr>
            <w:lang w:bidi="en-US"/>
          </w:rPr>
          <w:delText xml:space="preserve">for withdrawal from the </w:delText>
        </w:r>
      </w:del>
      <w:del w:id="66" w:author="Mariana Jomová" w:date="2024-10-23T22:42:00Z" w16du:dateUtc="2024-10-23T20:42:00Z">
        <w:r w:rsidRPr="001753FE" w:rsidDel="00CE6056">
          <w:rPr>
            <w:lang w:bidi="en-US"/>
          </w:rPr>
          <w:delText>contract of sale</w:delText>
        </w:r>
      </w:del>
      <w:del w:id="67" w:author="Mariana Jomová" w:date="2024-10-26T22:02:00Z" w16du:dateUtc="2024-10-26T20:02:00Z">
        <w:r w:rsidRPr="001753FE" w:rsidDel="00C574BB">
          <w:rPr>
            <w:lang w:bidi="en-US"/>
          </w:rPr>
          <w:delText xml:space="preserve"> </w:delText>
        </w:r>
      </w:del>
      <w:r w:rsidRPr="001753FE">
        <w:rPr>
          <w:lang w:bidi="en-US"/>
        </w:rPr>
        <w:t xml:space="preserve">is </w:t>
      </w:r>
      <w:del w:id="68" w:author="Mariana Jomová" w:date="2024-10-23T22:43:00Z" w16du:dateUtc="2024-10-23T20:43:00Z">
        <w:r w:rsidRPr="001753FE" w:rsidDel="00CE6056">
          <w:rPr>
            <w:lang w:bidi="en-US"/>
          </w:rPr>
          <w:delText xml:space="preserve">maintained </w:delText>
        </w:r>
      </w:del>
      <w:ins w:id="69" w:author="Mariana Jomová" w:date="2024-10-23T22:47:00Z" w16du:dateUtc="2024-10-23T20:47:00Z">
        <w:r w:rsidR="00B31672">
          <w:rPr>
            <w:lang w:bidi="en-US"/>
          </w:rPr>
          <w:t>fulfilled</w:t>
        </w:r>
      </w:ins>
      <w:ins w:id="70" w:author="Mariana Jomová" w:date="2024-10-23T22:43:00Z" w16du:dateUtc="2024-10-23T20:43:00Z">
        <w:r w:rsidR="00CE6056" w:rsidRPr="001753FE">
          <w:rPr>
            <w:lang w:bidi="en-US"/>
          </w:rPr>
          <w:t xml:space="preserve"> </w:t>
        </w:r>
      </w:ins>
      <w:r w:rsidRPr="001753FE">
        <w:rPr>
          <w:lang w:bidi="en-US"/>
        </w:rPr>
        <w:t>if you send a notice of</w:t>
      </w:r>
      <w:ins w:id="71" w:author="Mariana Jomová" w:date="2024-10-23T22:43:00Z" w16du:dateUtc="2024-10-23T20:43:00Z">
        <w:r w:rsidR="00CE6056">
          <w:rPr>
            <w:lang w:bidi="en-US"/>
          </w:rPr>
          <w:t xml:space="preserve"> the</w:t>
        </w:r>
      </w:ins>
      <w:r w:rsidRPr="001753FE">
        <w:rPr>
          <w:lang w:bidi="en-US"/>
        </w:rPr>
        <w:t xml:space="preserve"> exercise of the right of withdrawal from the purchase </w:t>
      </w:r>
      <w:del w:id="72" w:author="Mariana Jomová" w:date="2024-10-23T22:43:00Z" w16du:dateUtc="2024-10-23T20:43:00Z">
        <w:r w:rsidRPr="001753FE" w:rsidDel="00B31672">
          <w:rPr>
            <w:lang w:bidi="en-US"/>
          </w:rPr>
          <w:delText xml:space="preserve">contract </w:delText>
        </w:r>
      </w:del>
      <w:ins w:id="73" w:author="Mariana Jomová" w:date="2024-10-23T22:43:00Z" w16du:dateUtc="2024-10-23T20:43:00Z">
        <w:r w:rsidR="00B31672">
          <w:rPr>
            <w:lang w:bidi="en-US"/>
          </w:rPr>
          <w:t>agreement</w:t>
        </w:r>
        <w:r w:rsidR="00B31672" w:rsidRPr="001753FE">
          <w:rPr>
            <w:lang w:bidi="en-US"/>
          </w:rPr>
          <w:t xml:space="preserve"> </w:t>
        </w:r>
      </w:ins>
      <w:r w:rsidRPr="001753FE">
        <w:rPr>
          <w:lang w:bidi="en-US"/>
        </w:rPr>
        <w:t xml:space="preserve">before </w:t>
      </w:r>
      <w:del w:id="74" w:author="Mariana Jomová" w:date="2024-10-26T22:04:00Z" w16du:dateUtc="2024-10-26T20:04:00Z">
        <w:r w:rsidRPr="001753FE" w:rsidDel="00C574BB">
          <w:rPr>
            <w:lang w:bidi="en-US"/>
          </w:rPr>
          <w:delText xml:space="preserve">the expiry of </w:delText>
        </w:r>
      </w:del>
      <w:r w:rsidRPr="001753FE">
        <w:rPr>
          <w:lang w:bidi="en-US"/>
        </w:rPr>
        <w:t>the</w:t>
      </w:r>
      <w:ins w:id="75" w:author="Mariana Jomová" w:date="2024-10-26T22:04:00Z" w16du:dateUtc="2024-10-26T20:04:00Z">
        <w:r w:rsidR="00C574BB">
          <w:rPr>
            <w:lang w:bidi="en-US"/>
          </w:rPr>
          <w:t xml:space="preserve"> withdrawal</w:t>
        </w:r>
      </w:ins>
      <w:r w:rsidRPr="001753FE">
        <w:rPr>
          <w:lang w:bidi="en-US"/>
        </w:rPr>
        <w:t xml:space="preserve"> period </w:t>
      </w:r>
      <w:ins w:id="76" w:author="Mariana Jomová" w:date="2024-10-26T22:04:00Z" w16du:dateUtc="2024-10-26T20:04:00Z">
        <w:r w:rsidR="00C574BB">
          <w:rPr>
            <w:lang w:bidi="en-US"/>
          </w:rPr>
          <w:t>expires</w:t>
        </w:r>
      </w:ins>
      <w:del w:id="77" w:author="Mariana Jomová" w:date="2024-10-26T22:04:00Z" w16du:dateUtc="2024-10-26T20:04:00Z">
        <w:r w:rsidRPr="001753FE" w:rsidDel="00C574BB">
          <w:rPr>
            <w:lang w:bidi="en-US"/>
          </w:rPr>
          <w:delText xml:space="preserve">for withdrawal from the </w:delText>
        </w:r>
      </w:del>
      <w:del w:id="78" w:author="Mariana Jomová" w:date="2024-10-23T22:42:00Z" w16du:dateUtc="2024-10-23T20:42:00Z">
        <w:r w:rsidRPr="001753FE" w:rsidDel="00CE6056">
          <w:rPr>
            <w:lang w:bidi="en-US"/>
          </w:rPr>
          <w:delText>contract of sale</w:delText>
        </w:r>
      </w:del>
      <w:r w:rsidRPr="001753FE">
        <w:rPr>
          <w:lang w:bidi="en-US"/>
        </w:rPr>
        <w:t xml:space="preserve">. </w:t>
      </w:r>
    </w:p>
    <w:p w14:paraId="44855723" w14:textId="38C5D407" w:rsidR="00090CEA" w:rsidRPr="001753FE" w:rsidRDefault="00090CEA" w:rsidP="00090CEA">
      <w:pPr>
        <w:spacing w:after="0" w:line="300" w:lineRule="exact"/>
        <w:jc w:val="both"/>
      </w:pPr>
      <w:r>
        <w:rPr>
          <w:lang w:bidi="en-US"/>
        </w:rPr>
        <w:t xml:space="preserve">If the </w:t>
      </w:r>
      <w:del w:id="79" w:author="Mariana Jomová" w:date="2024-10-26T22:05:00Z" w16du:dateUtc="2024-10-26T20:05:00Z">
        <w:r w:rsidDel="00DB3DAA">
          <w:rPr>
            <w:lang w:bidi="en-US"/>
          </w:rPr>
          <w:delText xml:space="preserve">subject </w:delText>
        </w:r>
      </w:del>
      <w:ins w:id="80" w:author="Mariana Jomová" w:date="2024-10-26T22:05:00Z" w16du:dateUtc="2024-10-26T20:05:00Z">
        <w:r w:rsidR="00DB3DAA">
          <w:rPr>
            <w:lang w:bidi="en-US"/>
          </w:rPr>
          <w:t xml:space="preserve">object </w:t>
        </w:r>
      </w:ins>
      <w:r>
        <w:rPr>
          <w:lang w:bidi="en-US"/>
        </w:rPr>
        <w:t xml:space="preserve">of the purchase </w:t>
      </w:r>
      <w:del w:id="81" w:author="Mariana Jomová" w:date="2024-10-23T22:43:00Z" w16du:dateUtc="2024-10-23T20:43:00Z">
        <w:r w:rsidDel="00B31672">
          <w:rPr>
            <w:lang w:bidi="en-US"/>
          </w:rPr>
          <w:delText xml:space="preserve">contract </w:delText>
        </w:r>
      </w:del>
      <w:ins w:id="82" w:author="Mariana Jomová" w:date="2024-10-23T22:43:00Z" w16du:dateUtc="2024-10-23T20:43:00Z">
        <w:r w:rsidR="00B31672">
          <w:rPr>
            <w:lang w:bidi="en-US"/>
          </w:rPr>
          <w:t xml:space="preserve">agreement </w:t>
        </w:r>
      </w:ins>
      <w:r>
        <w:rPr>
          <w:lang w:bidi="en-US"/>
        </w:rPr>
        <w:t xml:space="preserve">is the purchase of goods, you can withdraw from the purchase </w:t>
      </w:r>
      <w:del w:id="83" w:author="Mariana Jomová" w:date="2024-10-23T22:43:00Z" w16du:dateUtc="2024-10-23T20:43:00Z">
        <w:r w:rsidDel="00B31672">
          <w:rPr>
            <w:lang w:bidi="en-US"/>
          </w:rPr>
          <w:delText xml:space="preserve">contract </w:delText>
        </w:r>
      </w:del>
      <w:ins w:id="84" w:author="Mariana Jomová" w:date="2024-10-23T22:43:00Z" w16du:dateUtc="2024-10-23T20:43:00Z">
        <w:r w:rsidR="00B31672">
          <w:rPr>
            <w:lang w:bidi="en-US"/>
          </w:rPr>
          <w:t xml:space="preserve">agreement </w:t>
        </w:r>
      </w:ins>
      <w:r>
        <w:rPr>
          <w:lang w:bidi="en-US"/>
        </w:rPr>
        <w:t xml:space="preserve">even before the withdrawal period </w:t>
      </w:r>
      <w:del w:id="85" w:author="Mariana Jomová" w:date="2024-10-23T22:48:00Z" w16du:dateUtc="2024-10-23T20:48:00Z">
        <w:r w:rsidDel="00B31672">
          <w:rPr>
            <w:lang w:bidi="en-US"/>
          </w:rPr>
          <w:delText>begins to expire</w:delText>
        </w:r>
      </w:del>
      <w:ins w:id="86" w:author="Mariana Jomová" w:date="2024-10-23T22:48:00Z" w16du:dateUtc="2024-10-23T20:48:00Z">
        <w:r w:rsidR="00B31672">
          <w:rPr>
            <w:lang w:bidi="en-US"/>
          </w:rPr>
          <w:t>expires</w:t>
        </w:r>
      </w:ins>
      <w:r>
        <w:rPr>
          <w:lang w:bidi="en-US"/>
        </w:rPr>
        <w:t>.</w:t>
      </w:r>
    </w:p>
    <w:p w14:paraId="4A6CC2FD" w14:textId="77777777" w:rsidR="00090CEA" w:rsidRPr="001753FE" w:rsidRDefault="00090CEA" w:rsidP="00090CEA">
      <w:pPr>
        <w:spacing w:after="0" w:line="300" w:lineRule="exact"/>
        <w:jc w:val="both"/>
      </w:pPr>
    </w:p>
    <w:p w14:paraId="4981459E" w14:textId="77777777" w:rsidR="00090CEA" w:rsidRPr="001753FE" w:rsidRDefault="00090CEA" w:rsidP="00090CEA">
      <w:pPr>
        <w:spacing w:after="0" w:line="300" w:lineRule="exact"/>
        <w:jc w:val="both"/>
        <w:rPr>
          <w:b/>
        </w:rPr>
      </w:pPr>
      <w:r w:rsidRPr="001753FE">
        <w:rPr>
          <w:b/>
          <w:lang w:bidi="en-US"/>
        </w:rPr>
        <w:t xml:space="preserve">2. Consequences of withdrawal </w:t>
      </w:r>
    </w:p>
    <w:p w14:paraId="7F5892D7" w14:textId="0EBF262A" w:rsidR="00090CEA" w:rsidRDefault="00090CEA" w:rsidP="00090CEA">
      <w:pPr>
        <w:spacing w:after="0" w:line="300" w:lineRule="exact"/>
        <w:jc w:val="both"/>
      </w:pPr>
      <w:r>
        <w:rPr>
          <w:lang w:bidi="en-US"/>
        </w:rPr>
        <w:t xml:space="preserve">After </w:t>
      </w:r>
      <w:proofErr w:type="gramStart"/>
      <w:r>
        <w:rPr>
          <w:lang w:bidi="en-US"/>
        </w:rPr>
        <w:t>withdrawal</w:t>
      </w:r>
      <w:proofErr w:type="gramEnd"/>
      <w:ins w:id="87" w:author="Mariana Jomová" w:date="2024-10-23T22:44:00Z" w16du:dateUtc="2024-10-23T20:44:00Z">
        <w:r w:rsidR="00B31672">
          <w:rPr>
            <w:lang w:bidi="en-US"/>
          </w:rPr>
          <w:t xml:space="preserve"> from the purchase agreement</w:t>
        </w:r>
      </w:ins>
      <w:r>
        <w:rPr>
          <w:lang w:bidi="en-US"/>
        </w:rPr>
        <w:t xml:space="preserve">, we will refund all payments </w:t>
      </w:r>
      <w:del w:id="88" w:author="Mariana Jomová" w:date="2024-10-27T21:15:00Z" w16du:dateUtc="2024-10-27T20:15:00Z">
        <w:r w:rsidDel="007F6072">
          <w:rPr>
            <w:lang w:bidi="en-US"/>
          </w:rPr>
          <w:delText>made by you</w:delText>
        </w:r>
      </w:del>
      <w:ins w:id="89" w:author="Mariana Jomová" w:date="2024-10-27T21:15:00Z" w16du:dateUtc="2024-10-27T20:15:00Z">
        <w:r w:rsidR="007F6072">
          <w:rPr>
            <w:lang w:bidi="en-US"/>
          </w:rPr>
          <w:t>you have made</w:t>
        </w:r>
      </w:ins>
      <w:r>
        <w:rPr>
          <w:lang w:bidi="en-US"/>
        </w:rPr>
        <w:t xml:space="preserve"> in connection with the conclusion of the purchase </w:t>
      </w:r>
      <w:del w:id="90" w:author="Mariana Jomová" w:date="2024-10-23T22:44:00Z" w16du:dateUtc="2024-10-23T20:44:00Z">
        <w:r w:rsidDel="00B31672">
          <w:rPr>
            <w:lang w:bidi="en-US"/>
          </w:rPr>
          <w:delText>contract</w:delText>
        </w:r>
      </w:del>
      <w:ins w:id="91" w:author="Mariana Jomová" w:date="2024-10-23T22:44:00Z" w16du:dateUtc="2024-10-23T20:44:00Z">
        <w:r w:rsidR="00B31672">
          <w:rPr>
            <w:lang w:bidi="en-US"/>
          </w:rPr>
          <w:t>agreement</w:t>
        </w:r>
      </w:ins>
      <w:r>
        <w:rPr>
          <w:lang w:bidi="en-US"/>
        </w:rPr>
        <w:t xml:space="preserve">, in particular the purchase price including the cost of </w:t>
      </w:r>
      <w:ins w:id="92" w:author="Mariana Jomová" w:date="2024-10-27T21:15:00Z" w16du:dateUtc="2024-10-27T20:15:00Z">
        <w:r w:rsidR="007F6072">
          <w:rPr>
            <w:lang w:bidi="en-US"/>
          </w:rPr>
          <w:t xml:space="preserve">the </w:t>
        </w:r>
      </w:ins>
      <w:r>
        <w:rPr>
          <w:lang w:bidi="en-US"/>
        </w:rPr>
        <w:t xml:space="preserve">delivery of the goods to you. This does not apply to additional costs if you have chosen a different type of delivery than the cheapest </w:t>
      </w:r>
      <w:del w:id="93" w:author="Mariana Jomová" w:date="2024-10-23T22:48:00Z" w16du:dateUtc="2024-10-23T20:48:00Z">
        <w:r w:rsidDel="00B31672">
          <w:rPr>
            <w:lang w:bidi="en-US"/>
          </w:rPr>
          <w:delText xml:space="preserve">normal </w:delText>
        </w:r>
      </w:del>
      <w:ins w:id="94" w:author="Mariana Jomová" w:date="2024-10-27T21:15:00Z" w16du:dateUtc="2024-10-27T20:15:00Z">
        <w:r w:rsidR="007F6072">
          <w:rPr>
            <w:lang w:bidi="en-US"/>
          </w:rPr>
          <w:t>standard</w:t>
        </w:r>
      </w:ins>
      <w:ins w:id="95" w:author="Mariana Jomová" w:date="2024-10-23T22:48:00Z" w16du:dateUtc="2024-10-23T20:48:00Z">
        <w:r w:rsidR="00B31672">
          <w:rPr>
            <w:lang w:bidi="en-US"/>
          </w:rPr>
          <w:t xml:space="preserve"> </w:t>
        </w:r>
      </w:ins>
      <w:r>
        <w:rPr>
          <w:lang w:bidi="en-US"/>
        </w:rPr>
        <w:t xml:space="preserve">delivery method we offer. Payments will be made to you no later than 14 days from the date </w:t>
      </w:r>
      <w:del w:id="96" w:author="Mariana Jomová" w:date="2024-10-27T21:16:00Z" w16du:dateUtc="2024-10-27T20:16:00Z">
        <w:r w:rsidDel="007F6072">
          <w:rPr>
            <w:lang w:bidi="en-US"/>
          </w:rPr>
          <w:delText>on which we receive</w:delText>
        </w:r>
      </w:del>
      <w:ins w:id="97" w:author="Mariana Jomová" w:date="2024-10-27T21:16:00Z" w16du:dateUtc="2024-10-27T20:16:00Z">
        <w:r w:rsidR="007F6072">
          <w:rPr>
            <w:lang w:bidi="en-US"/>
          </w:rPr>
          <w:t>of receipt of</w:t>
        </w:r>
      </w:ins>
      <w:r>
        <w:rPr>
          <w:lang w:bidi="en-US"/>
        </w:rPr>
        <w:t xml:space="preserve"> your notice of withdrawal from this purchase agreement. </w:t>
      </w:r>
      <w:del w:id="98" w:author="Mariana Jomová" w:date="2024-10-23T22:46:00Z" w16du:dateUtc="2024-10-23T20:46:00Z">
        <w:r w:rsidDel="00B31672">
          <w:rPr>
            <w:lang w:bidi="en-US"/>
          </w:rPr>
          <w:delText xml:space="preserve">Their </w:delText>
        </w:r>
      </w:del>
      <w:ins w:id="99" w:author="Mariana Jomová" w:date="2024-10-23T22:46:00Z" w16du:dateUtc="2024-10-23T20:46:00Z">
        <w:r w:rsidR="00B31672">
          <w:rPr>
            <w:lang w:bidi="en-US"/>
          </w:rPr>
          <w:t xml:space="preserve">The </w:t>
        </w:r>
      </w:ins>
      <w:r>
        <w:rPr>
          <w:lang w:bidi="en-US"/>
        </w:rPr>
        <w:t xml:space="preserve">payment will be made </w:t>
      </w:r>
      <w:del w:id="100" w:author="Mariana Jomová" w:date="2024-10-23T22:48:00Z" w16du:dateUtc="2024-10-23T20:48:00Z">
        <w:r w:rsidDel="00B31672">
          <w:rPr>
            <w:lang w:bidi="en-US"/>
          </w:rPr>
          <w:delText>in the same way as</w:delText>
        </w:r>
      </w:del>
      <w:ins w:id="101" w:author="Mariana Jomová" w:date="2024-10-23T22:48:00Z" w16du:dateUtc="2024-10-23T20:48:00Z">
        <w:r w:rsidR="00B31672">
          <w:rPr>
            <w:lang w:bidi="en-US"/>
          </w:rPr>
          <w:t>through the same method</w:t>
        </w:r>
      </w:ins>
      <w:r>
        <w:rPr>
          <w:lang w:bidi="en-US"/>
        </w:rPr>
        <w:t xml:space="preserve"> you used for your payment, unless you have expressly agreed to another </w:t>
      </w:r>
      <w:ins w:id="102" w:author="Mariana Jomová" w:date="2024-10-27T21:16:00Z" w16du:dateUtc="2024-10-27T20:16:00Z">
        <w:r w:rsidR="007F6072">
          <w:rPr>
            <w:lang w:bidi="en-US"/>
          </w:rPr>
          <w:t>payment</w:t>
        </w:r>
        <w:r w:rsidR="007F6072">
          <w:rPr>
            <w:lang w:bidi="en-US"/>
          </w:rPr>
          <w:t xml:space="preserve"> </w:t>
        </w:r>
      </w:ins>
      <w:r>
        <w:rPr>
          <w:lang w:bidi="en-US"/>
        </w:rPr>
        <w:t>method</w:t>
      </w:r>
      <w:del w:id="103" w:author="Mariana Jomová" w:date="2024-10-27T21:16:00Z" w16du:dateUtc="2024-10-27T20:16:00Z">
        <w:r w:rsidDel="007F6072">
          <w:rPr>
            <w:lang w:bidi="en-US"/>
          </w:rPr>
          <w:delText xml:space="preserve"> of payment</w:delText>
        </w:r>
      </w:del>
      <w:r>
        <w:rPr>
          <w:lang w:bidi="en-US"/>
        </w:rPr>
        <w:t xml:space="preserve">, without </w:t>
      </w:r>
      <w:del w:id="104" w:author="Mariana Jomová" w:date="2024-10-27T21:16:00Z" w16du:dateUtc="2024-10-27T20:16:00Z">
        <w:r w:rsidDel="007F6072">
          <w:rPr>
            <w:lang w:bidi="en-US"/>
          </w:rPr>
          <w:delText xml:space="preserve">charging </w:delText>
        </w:r>
      </w:del>
      <w:r>
        <w:rPr>
          <w:lang w:bidi="en-US"/>
        </w:rPr>
        <w:t>any additional fees.</w:t>
      </w:r>
    </w:p>
    <w:p w14:paraId="04063726" w14:textId="2CD22C75" w:rsidR="00090CEA" w:rsidRPr="001753FE" w:rsidRDefault="00090CEA" w:rsidP="00090CEA">
      <w:pPr>
        <w:spacing w:after="0" w:line="300" w:lineRule="exact"/>
        <w:jc w:val="both"/>
      </w:pPr>
      <w:r>
        <w:rPr>
          <w:lang w:bidi="en-US"/>
        </w:rPr>
        <w:t xml:space="preserve">With a refund, we may wait until the goods are returned to our address, or until proof is received that you have sent the goods back, whichever </w:t>
      </w:r>
      <w:del w:id="105" w:author="Mariana Jomová" w:date="2024-10-27T21:18:00Z" w16du:dateUtc="2024-10-27T20:18:00Z">
        <w:r w:rsidDel="007F6072">
          <w:rPr>
            <w:lang w:bidi="en-US"/>
          </w:rPr>
          <w:delText xml:space="preserve">comes </w:delText>
        </w:r>
      </w:del>
      <w:ins w:id="106" w:author="Mariana Jomová" w:date="2024-10-27T21:18:00Z" w16du:dateUtc="2024-10-27T20:18:00Z">
        <w:r w:rsidR="007F6072">
          <w:rPr>
            <w:lang w:bidi="en-US"/>
          </w:rPr>
          <w:t>happens</w:t>
        </w:r>
        <w:r w:rsidR="007F6072">
          <w:rPr>
            <w:lang w:bidi="en-US"/>
          </w:rPr>
          <w:t xml:space="preserve"> </w:t>
        </w:r>
      </w:ins>
      <w:r>
        <w:rPr>
          <w:lang w:bidi="en-US"/>
        </w:rPr>
        <w:t>first.</w:t>
      </w:r>
    </w:p>
    <w:p w14:paraId="7D7E55C9" w14:textId="131302D7" w:rsidR="00090CEA" w:rsidRPr="00EE0DE7" w:rsidRDefault="00090CEA" w:rsidP="00090CEA">
      <w:pPr>
        <w:spacing w:after="0" w:line="300" w:lineRule="exact"/>
        <w:jc w:val="both"/>
        <w:rPr>
          <w:iCs/>
        </w:rPr>
      </w:pPr>
      <w:r w:rsidRPr="00EE0DE7">
        <w:rPr>
          <w:lang w:bidi="en-US"/>
        </w:rPr>
        <w:t xml:space="preserve">Send the goods back to us or bring them to the address of the registered office of the company without undue delay and in any case no later than 14 days from the date of exercise of the </w:t>
      </w:r>
      <w:proofErr w:type="gramStart"/>
      <w:r w:rsidRPr="00EE0DE7">
        <w:rPr>
          <w:lang w:bidi="en-US"/>
        </w:rPr>
        <w:t>right</w:t>
      </w:r>
      <w:proofErr w:type="gramEnd"/>
      <w:r w:rsidRPr="00EE0DE7">
        <w:rPr>
          <w:lang w:bidi="en-US"/>
        </w:rPr>
        <w:t xml:space="preserve"> of withdrawal. The deadline is </w:t>
      </w:r>
      <w:del w:id="107" w:author="Mariana Jomová" w:date="2024-10-27T21:19:00Z" w16du:dateUtc="2024-10-27T20:19:00Z">
        <w:r w:rsidRPr="00EE0DE7" w:rsidDel="00F37FDC">
          <w:rPr>
            <w:lang w:bidi="en-US"/>
          </w:rPr>
          <w:delText xml:space="preserve">considered </w:delText>
        </w:r>
      </w:del>
      <w:del w:id="108" w:author="Mariana Jomová" w:date="2024-10-23T22:50:00Z" w16du:dateUtc="2024-10-23T20:50:00Z">
        <w:r w:rsidRPr="00EE0DE7" w:rsidDel="00B31672">
          <w:rPr>
            <w:lang w:bidi="en-US"/>
          </w:rPr>
          <w:delText xml:space="preserve">respected </w:delText>
        </w:r>
      </w:del>
      <w:ins w:id="109" w:author="Mariana Jomová" w:date="2024-10-27T21:19:00Z" w16du:dateUtc="2024-10-27T20:19:00Z">
        <w:r w:rsidR="00F37FDC">
          <w:rPr>
            <w:lang w:bidi="en-US"/>
          </w:rPr>
          <w:t>deemed to have been observed</w:t>
        </w:r>
      </w:ins>
      <w:ins w:id="110" w:author="Mariana Jomová" w:date="2024-10-23T22:50:00Z" w16du:dateUtc="2024-10-23T20:50:00Z">
        <w:r w:rsidR="00B31672" w:rsidRPr="00EE0DE7">
          <w:rPr>
            <w:lang w:bidi="en-US"/>
          </w:rPr>
          <w:t xml:space="preserve"> </w:t>
        </w:r>
      </w:ins>
      <w:r w:rsidRPr="00EE0DE7">
        <w:rPr>
          <w:lang w:bidi="en-US"/>
        </w:rPr>
        <w:t xml:space="preserve">if you </w:t>
      </w:r>
      <w:del w:id="111" w:author="Mariana Jomová" w:date="2024-10-27T21:19:00Z" w16du:dateUtc="2024-10-27T20:19:00Z">
        <w:r w:rsidRPr="00EE0DE7" w:rsidDel="00F37FDC">
          <w:rPr>
            <w:lang w:bidi="en-US"/>
          </w:rPr>
          <w:delText xml:space="preserve">send </w:delText>
        </w:r>
      </w:del>
      <w:ins w:id="112" w:author="Mariana Jomová" w:date="2024-10-27T21:19:00Z" w16du:dateUtc="2024-10-27T20:19:00Z">
        <w:r w:rsidR="00F37FDC">
          <w:rPr>
            <w:lang w:bidi="en-US"/>
          </w:rPr>
          <w:t>return</w:t>
        </w:r>
        <w:r w:rsidR="00F37FDC" w:rsidRPr="00EE0DE7">
          <w:rPr>
            <w:lang w:bidi="en-US"/>
          </w:rPr>
          <w:t xml:space="preserve"> </w:t>
        </w:r>
      </w:ins>
      <w:r w:rsidRPr="00EE0DE7">
        <w:rPr>
          <w:lang w:bidi="en-US"/>
        </w:rPr>
        <w:t xml:space="preserve">the goods </w:t>
      </w:r>
      <w:del w:id="113" w:author="Mariana Jomová" w:date="2024-10-27T21:19:00Z" w16du:dateUtc="2024-10-27T20:19:00Z">
        <w:r w:rsidRPr="00EE0DE7" w:rsidDel="00F37FDC">
          <w:rPr>
            <w:lang w:bidi="en-US"/>
          </w:rPr>
          <w:delText xml:space="preserve">back </w:delText>
        </w:r>
      </w:del>
      <w:r w:rsidRPr="00EE0DE7">
        <w:rPr>
          <w:lang w:bidi="en-US"/>
        </w:rPr>
        <w:t xml:space="preserve">before the expiry of the 14-day period. The direct costs of returning the goods are borne by you. </w:t>
      </w:r>
    </w:p>
    <w:p w14:paraId="72AE0DEE" w14:textId="53D83617" w:rsidR="00090CEA" w:rsidRDefault="00090CEA" w:rsidP="00090CEA">
      <w:pPr>
        <w:spacing w:after="0" w:line="300" w:lineRule="exact"/>
        <w:jc w:val="both"/>
        <w:rPr>
          <w:iCs/>
        </w:rPr>
      </w:pPr>
      <w:r w:rsidRPr="00EE0DE7">
        <w:rPr>
          <w:lang w:bidi="en-US"/>
        </w:rPr>
        <w:t xml:space="preserve">Please note that in the event of withdrawal from the purchase </w:t>
      </w:r>
      <w:del w:id="114" w:author="Mariana Jomová" w:date="2024-10-23T22:50:00Z" w16du:dateUtc="2024-10-23T20:50:00Z">
        <w:r w:rsidRPr="00EE0DE7" w:rsidDel="00B31672">
          <w:rPr>
            <w:lang w:bidi="en-US"/>
          </w:rPr>
          <w:delText>contract</w:delText>
        </w:r>
      </w:del>
      <w:ins w:id="115" w:author="Mariana Jomová" w:date="2024-10-23T22:50:00Z" w16du:dateUtc="2024-10-23T20:50:00Z">
        <w:r w:rsidR="00B31672">
          <w:rPr>
            <w:lang w:bidi="en-US"/>
          </w:rPr>
          <w:t>agreement</w:t>
        </w:r>
      </w:ins>
      <w:r w:rsidRPr="00EE0DE7">
        <w:rPr>
          <w:lang w:bidi="en-US"/>
        </w:rPr>
        <w:t xml:space="preserve">, you are responsible for any decrease in the value of the goods as a result of handling them </w:t>
      </w:r>
      <w:bookmarkStart w:id="116" w:name="_Hlk180956460"/>
      <w:r w:rsidRPr="00EE0DE7">
        <w:rPr>
          <w:lang w:bidi="en-US"/>
        </w:rPr>
        <w:t xml:space="preserve">from the time of their receipt until the moment of their return </w:t>
      </w:r>
      <w:bookmarkEnd w:id="116"/>
      <w:r w:rsidRPr="00EE0DE7">
        <w:rPr>
          <w:lang w:bidi="en-US"/>
        </w:rPr>
        <w:t xml:space="preserve">in a </w:t>
      </w:r>
      <w:del w:id="117" w:author="Mariana Jomová" w:date="2024-10-27T21:20:00Z" w16du:dateUtc="2024-10-27T20:20:00Z">
        <w:r w:rsidRPr="00EE0DE7" w:rsidDel="00F37FDC">
          <w:rPr>
            <w:lang w:bidi="en-US"/>
          </w:rPr>
          <w:delText xml:space="preserve">way </w:delText>
        </w:r>
      </w:del>
      <w:ins w:id="118" w:author="Mariana Jomová" w:date="2024-10-27T21:20:00Z" w16du:dateUtc="2024-10-27T20:20:00Z">
        <w:r w:rsidR="00F37FDC">
          <w:rPr>
            <w:lang w:bidi="en-US"/>
          </w:rPr>
          <w:t>manner</w:t>
        </w:r>
        <w:r w:rsidR="00F37FDC" w:rsidRPr="00EE0DE7">
          <w:rPr>
            <w:lang w:bidi="en-US"/>
          </w:rPr>
          <w:t xml:space="preserve"> </w:t>
        </w:r>
      </w:ins>
      <w:r w:rsidRPr="00EE0DE7">
        <w:rPr>
          <w:lang w:bidi="en-US"/>
        </w:rPr>
        <w:t xml:space="preserve">other than that necessary to </w:t>
      </w:r>
      <w:del w:id="119" w:author="Mariana Jomová" w:date="2024-10-27T21:21:00Z" w16du:dateUtc="2024-10-27T20:21:00Z">
        <w:r w:rsidRPr="00EE0DE7" w:rsidDel="00F37FDC">
          <w:rPr>
            <w:lang w:bidi="en-US"/>
          </w:rPr>
          <w:delText xml:space="preserve">establish </w:delText>
        </w:r>
      </w:del>
      <w:ins w:id="120" w:author="Mariana Jomová" w:date="2024-10-27T21:21:00Z" w16du:dateUtc="2024-10-27T20:21:00Z">
        <w:r w:rsidR="00F37FDC">
          <w:rPr>
            <w:lang w:bidi="en-US"/>
          </w:rPr>
          <w:t>determine</w:t>
        </w:r>
        <w:r w:rsidR="00F37FDC" w:rsidRPr="00EE0DE7">
          <w:rPr>
            <w:lang w:bidi="en-US"/>
          </w:rPr>
          <w:t xml:space="preserve"> </w:t>
        </w:r>
      </w:ins>
      <w:r w:rsidRPr="00EE0DE7">
        <w:rPr>
          <w:lang w:bidi="en-US"/>
        </w:rPr>
        <w:t>the nature, properties</w:t>
      </w:r>
      <w:ins w:id="121" w:author="Mariana Jomová" w:date="2024-10-27T21:21:00Z" w16du:dateUtc="2024-10-27T20:21:00Z">
        <w:r w:rsidR="00F37FDC">
          <w:rPr>
            <w:lang w:bidi="en-US"/>
          </w:rPr>
          <w:t>,</w:t>
        </w:r>
      </w:ins>
      <w:r w:rsidRPr="00EE0DE7">
        <w:rPr>
          <w:lang w:bidi="en-US"/>
        </w:rPr>
        <w:t xml:space="preserve"> and functionality of the goods.</w:t>
      </w:r>
    </w:p>
    <w:p w14:paraId="1A5964DD" w14:textId="522EAAB2" w:rsidR="00090CEA" w:rsidRDefault="00090CEA" w:rsidP="00090CEA">
      <w:pPr>
        <w:spacing w:after="0" w:line="300" w:lineRule="exact"/>
        <w:jc w:val="both"/>
        <w:rPr>
          <w:iCs/>
        </w:rPr>
      </w:pPr>
      <w:r>
        <w:rPr>
          <w:lang w:bidi="en-US"/>
        </w:rPr>
        <w:lastRenderedPageBreak/>
        <w:t xml:space="preserve">If you have requested </w:t>
      </w:r>
      <w:del w:id="122" w:author="Mariana Jomová" w:date="2024-10-27T21:21:00Z" w16du:dateUtc="2024-10-27T20:21:00Z">
        <w:r w:rsidDel="00F37FDC">
          <w:rPr>
            <w:lang w:bidi="en-US"/>
          </w:rPr>
          <w:delText>to start providing the service</w:delText>
        </w:r>
      </w:del>
      <w:ins w:id="123" w:author="Mariana Jomová" w:date="2024-10-27T21:21:00Z" w16du:dateUtc="2024-10-27T20:21:00Z">
        <w:r w:rsidR="00F37FDC">
          <w:rPr>
            <w:lang w:bidi="en-US"/>
          </w:rPr>
          <w:t>the commencement of the provision of the service</w:t>
        </w:r>
      </w:ins>
      <w:r>
        <w:rPr>
          <w:lang w:bidi="en-US"/>
        </w:rPr>
        <w:t xml:space="preserve"> during the withdrawal period, you are obliged to pay us the price for the performance actually provided by the date on which you </w:t>
      </w:r>
      <w:del w:id="124" w:author="Mariana Jomová" w:date="2024-10-27T21:22:00Z" w16du:dateUtc="2024-10-27T20:22:00Z">
        <w:r w:rsidDel="00F37FDC">
          <w:rPr>
            <w:lang w:bidi="en-US"/>
          </w:rPr>
          <w:delText xml:space="preserve">notify </w:delText>
        </w:r>
      </w:del>
      <w:ins w:id="125" w:author="Mariana Jomová" w:date="2024-10-27T21:22:00Z" w16du:dateUtc="2024-10-27T20:22:00Z">
        <w:r w:rsidR="00F37FDC">
          <w:rPr>
            <w:lang w:bidi="en-US"/>
          </w:rPr>
          <w:t>have notified</w:t>
        </w:r>
        <w:r w:rsidR="00F37FDC">
          <w:rPr>
            <w:lang w:bidi="en-US"/>
          </w:rPr>
          <w:t xml:space="preserve"> </w:t>
        </w:r>
      </w:ins>
      <w:r>
        <w:rPr>
          <w:lang w:bidi="en-US"/>
        </w:rPr>
        <w:t xml:space="preserve">us of your decision to withdraw from this </w:t>
      </w:r>
      <w:del w:id="126" w:author="Mariana Jomová" w:date="2024-10-23T22:51:00Z" w16du:dateUtc="2024-10-23T20:51:00Z">
        <w:r w:rsidDel="00B31672">
          <w:rPr>
            <w:lang w:bidi="en-US"/>
          </w:rPr>
          <w:delText>contract</w:delText>
        </w:r>
      </w:del>
      <w:ins w:id="127" w:author="Mariana Jomová" w:date="2024-10-23T22:51:00Z" w16du:dateUtc="2024-10-23T20:51:00Z">
        <w:r w:rsidR="00B31672">
          <w:rPr>
            <w:lang w:bidi="en-US"/>
          </w:rPr>
          <w:t>agreement</w:t>
        </w:r>
      </w:ins>
      <w:r>
        <w:rPr>
          <w:lang w:bidi="en-US"/>
        </w:rPr>
        <w:t>.</w:t>
      </w:r>
    </w:p>
    <w:p w14:paraId="727F406F" w14:textId="77777777" w:rsidR="00090CEA" w:rsidRPr="00EE0DE7" w:rsidRDefault="00090CEA" w:rsidP="00090CEA">
      <w:pPr>
        <w:spacing w:after="0" w:line="300" w:lineRule="exact"/>
        <w:jc w:val="both"/>
      </w:pPr>
    </w:p>
    <w:p w14:paraId="16D7CD79" w14:textId="77777777" w:rsidR="00090CEA" w:rsidRDefault="00090CEA" w:rsidP="00090CEA"/>
    <w:p w14:paraId="6FF26B34" w14:textId="77777777" w:rsidR="00D76172" w:rsidRDefault="00D76172"/>
    <w:sectPr w:rsidR="00D76172" w:rsidSect="00090CEA">
      <w:headerReference w:type="even" r:id="rId7"/>
      <w:headerReference w:type="default" r:id="rId8"/>
      <w:footerReference w:type="even" r:id="rId9"/>
      <w:footerReference w:type="default" r:id="rId10"/>
      <w:headerReference w:type="first" r:id="rId11"/>
      <w:pgSz w:w="11906" w:h="16838"/>
      <w:pgMar w:top="873" w:right="873" w:bottom="873"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A9F98" w14:textId="77777777" w:rsidR="00A673C3" w:rsidRDefault="00A673C3">
      <w:pPr>
        <w:spacing w:after="0" w:line="240" w:lineRule="auto"/>
      </w:pPr>
      <w:r>
        <w:separator/>
      </w:r>
    </w:p>
  </w:endnote>
  <w:endnote w:type="continuationSeparator" w:id="0">
    <w:p w14:paraId="36EA3DCF" w14:textId="77777777" w:rsidR="00A673C3" w:rsidRDefault="00A6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useo 300">
    <w:altName w:val="Arial"/>
    <w:panose1 w:val="00000000000000000000"/>
    <w:charset w:val="00"/>
    <w:family w:val="modern"/>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B01C3" w14:textId="77777777" w:rsidR="00AB4652" w:rsidRDefault="00000000" w:rsidP="006A369F">
    <w:pPr>
      <w:pStyle w:val="Footer"/>
      <w:framePr w:wrap="around" w:vAnchor="text" w:hAnchor="margin" w:xAlign="right" w:y="1"/>
      <w:rPr>
        <w:rStyle w:val="PageNumber"/>
      </w:rPr>
    </w:pPr>
    <w:r>
      <w:rPr>
        <w:rStyle w:val="PageNumber"/>
        <w:lang w:bidi="en-US"/>
      </w:rPr>
      <w:fldChar w:fldCharType="begin"/>
    </w:r>
    <w:r>
      <w:rPr>
        <w:rStyle w:val="PageNumber"/>
        <w:lang w:bidi="en-US"/>
      </w:rPr>
      <w:instrText xml:space="preserve">PAGE  </w:instrText>
    </w:r>
    <w:r>
      <w:rPr>
        <w:rStyle w:val="PageNumber"/>
        <w:lang w:bidi="en-US"/>
      </w:rPr>
      <w:fldChar w:fldCharType="separate"/>
    </w:r>
    <w:r w:rsidR="00CE6056">
      <w:rPr>
        <w:rStyle w:val="PageNumber"/>
        <w:noProof/>
        <w:lang w:bidi="en-US"/>
      </w:rPr>
      <w:t>1</w:t>
    </w:r>
    <w:r>
      <w:rPr>
        <w:rStyle w:val="PageNumber"/>
        <w:lang w:bidi="en-US"/>
      </w:rPr>
      <w:fldChar w:fldCharType="end"/>
    </w:r>
  </w:p>
  <w:p w14:paraId="7D3F4112" w14:textId="77777777" w:rsidR="00AB4652" w:rsidRDefault="00AB4652" w:rsidP="00FA2E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36A80" w14:textId="77777777" w:rsidR="00AB4652" w:rsidRDefault="00000000" w:rsidP="006A369F">
    <w:pPr>
      <w:pStyle w:val="Footer"/>
      <w:framePr w:wrap="around" w:vAnchor="text" w:hAnchor="margin" w:xAlign="right" w:y="1"/>
      <w:rPr>
        <w:rStyle w:val="PageNumber"/>
      </w:rPr>
    </w:pPr>
    <w:r>
      <w:rPr>
        <w:rStyle w:val="PageNumber"/>
        <w:lang w:bidi="en-US"/>
      </w:rPr>
      <w:fldChar w:fldCharType="begin"/>
    </w:r>
    <w:r>
      <w:rPr>
        <w:rStyle w:val="PageNumber"/>
        <w:lang w:bidi="en-US"/>
      </w:rPr>
      <w:instrText xml:space="preserve">PAGE  </w:instrText>
    </w:r>
    <w:r>
      <w:rPr>
        <w:rStyle w:val="PageNumber"/>
        <w:lang w:bidi="en-US"/>
      </w:rPr>
      <w:fldChar w:fldCharType="separate"/>
    </w:r>
    <w:r>
      <w:rPr>
        <w:rStyle w:val="PageNumber"/>
        <w:noProof/>
        <w:lang w:bidi="en-US"/>
      </w:rPr>
      <w:t>1</w:t>
    </w:r>
    <w:r>
      <w:rPr>
        <w:rStyle w:val="PageNumber"/>
        <w:lang w:bidi="en-US"/>
      </w:rPr>
      <w:fldChar w:fldCharType="end"/>
    </w:r>
  </w:p>
  <w:p w14:paraId="08A97BF5" w14:textId="77777777" w:rsidR="00AB4652" w:rsidRDefault="00AB4652" w:rsidP="00FA2E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49BE0" w14:textId="77777777" w:rsidR="00A673C3" w:rsidRDefault="00A673C3">
      <w:pPr>
        <w:spacing w:after="0" w:line="240" w:lineRule="auto"/>
      </w:pPr>
      <w:r>
        <w:separator/>
      </w:r>
    </w:p>
  </w:footnote>
  <w:footnote w:type="continuationSeparator" w:id="0">
    <w:p w14:paraId="21DF1BF7" w14:textId="77777777" w:rsidR="00A673C3" w:rsidRDefault="00A67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30144" w14:textId="77777777" w:rsidR="00AB4652" w:rsidRDefault="00000000">
    <w:pPr>
      <w:pStyle w:val="Header"/>
    </w:pPr>
    <w:r>
      <w:rPr>
        <w:noProof/>
        <w:lang w:bidi="en-US"/>
      </w:rPr>
      <w:drawing>
        <wp:anchor distT="0" distB="0" distL="114300" distR="114300" simplePos="0" relativeHeight="251659776" behindDoc="1" locked="0" layoutInCell="0" allowOverlap="1" wp14:anchorId="3558D484" wp14:editId="2BDD9562">
          <wp:simplePos x="0" y="0"/>
          <wp:positionH relativeFrom="margin">
            <wp:align>center</wp:align>
          </wp:positionH>
          <wp:positionV relativeFrom="margin">
            <wp:align>center</wp:align>
          </wp:positionV>
          <wp:extent cx="6449060" cy="8601710"/>
          <wp:effectExtent l="0" t="0" r="0" b="0"/>
          <wp:wrapNone/>
          <wp:docPr id="45353381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7728" behindDoc="1" locked="0" layoutInCell="0" allowOverlap="1" wp14:anchorId="6EB8AABD" wp14:editId="3D7B0235">
          <wp:simplePos x="0" y="0"/>
          <wp:positionH relativeFrom="margin">
            <wp:align>center</wp:align>
          </wp:positionH>
          <wp:positionV relativeFrom="margin">
            <wp:align>center</wp:align>
          </wp:positionV>
          <wp:extent cx="6449060" cy="8601710"/>
          <wp:effectExtent l="0" t="0" r="0" b="0"/>
          <wp:wrapNone/>
          <wp:docPr id="7728112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5680" behindDoc="1" locked="0" layoutInCell="0" allowOverlap="1" wp14:anchorId="3310744F" wp14:editId="194AD85D">
          <wp:simplePos x="0" y="0"/>
          <wp:positionH relativeFrom="margin">
            <wp:align>center</wp:align>
          </wp:positionH>
          <wp:positionV relativeFrom="margin">
            <wp:align>center</wp:align>
          </wp:positionV>
          <wp:extent cx="6449060" cy="8601710"/>
          <wp:effectExtent l="0" t="0" r="0" b="0"/>
          <wp:wrapNone/>
          <wp:docPr id="173106305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3632" behindDoc="1" locked="0" layoutInCell="0" allowOverlap="1" wp14:anchorId="675B1D35" wp14:editId="2D7C67A7">
          <wp:simplePos x="0" y="0"/>
          <wp:positionH relativeFrom="margin">
            <wp:align>center</wp:align>
          </wp:positionH>
          <wp:positionV relativeFrom="margin">
            <wp:align>center</wp:align>
          </wp:positionV>
          <wp:extent cx="6449060" cy="8601710"/>
          <wp:effectExtent l="0" t="0" r="0" b="0"/>
          <wp:wrapNone/>
          <wp:docPr id="15512758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pict w14:anchorId="18A12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51.15pt;height:676.75pt;z-index:-251654656;mso-position-horizontal:center;mso-position-horizontal-relative:margin;mso-position-vertical:center;mso-position-vertical-relative:margin" o:allowincell="f">
          <v:imagedata r:id="rId5"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1749B" w14:textId="77777777" w:rsidR="00AB4652" w:rsidRDefault="00000000">
    <w:pPr>
      <w:pStyle w:val="Header"/>
    </w:pPr>
    <w:r>
      <w:rPr>
        <w:noProof/>
        <w:lang w:bidi="en-US"/>
      </w:rPr>
      <w:pict w14:anchorId="7A3A4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07.8pt;height:677.3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DFB2E" w14:textId="77777777" w:rsidR="00AB4652" w:rsidRDefault="00000000">
    <w:pPr>
      <w:pStyle w:val="Header"/>
    </w:pPr>
    <w:r>
      <w:rPr>
        <w:noProof/>
        <w:lang w:bidi="en-US"/>
      </w:rPr>
      <w:drawing>
        <wp:anchor distT="0" distB="0" distL="114300" distR="114300" simplePos="0" relativeHeight="251658752" behindDoc="1" locked="0" layoutInCell="0" allowOverlap="1" wp14:anchorId="27E364FE" wp14:editId="59A631AC">
          <wp:simplePos x="0" y="0"/>
          <wp:positionH relativeFrom="margin">
            <wp:align>center</wp:align>
          </wp:positionH>
          <wp:positionV relativeFrom="margin">
            <wp:align>center</wp:align>
          </wp:positionV>
          <wp:extent cx="6449060" cy="8601710"/>
          <wp:effectExtent l="0" t="0" r="0" b="0"/>
          <wp:wrapNone/>
          <wp:docPr id="157910433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6704" behindDoc="1" locked="0" layoutInCell="0" allowOverlap="1" wp14:anchorId="57CC85AD" wp14:editId="5C3110CB">
          <wp:simplePos x="0" y="0"/>
          <wp:positionH relativeFrom="margin">
            <wp:align>center</wp:align>
          </wp:positionH>
          <wp:positionV relativeFrom="margin">
            <wp:align>center</wp:align>
          </wp:positionV>
          <wp:extent cx="6449060" cy="8601710"/>
          <wp:effectExtent l="0" t="0" r="0" b="0"/>
          <wp:wrapNone/>
          <wp:docPr id="59659289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4656" behindDoc="1" locked="0" layoutInCell="0" allowOverlap="1" wp14:anchorId="615E1881" wp14:editId="71DF081E">
          <wp:simplePos x="0" y="0"/>
          <wp:positionH relativeFrom="margin">
            <wp:align>center</wp:align>
          </wp:positionH>
          <wp:positionV relativeFrom="margin">
            <wp:align>center</wp:align>
          </wp:positionV>
          <wp:extent cx="6449060" cy="8601710"/>
          <wp:effectExtent l="0" t="0" r="0" b="0"/>
          <wp:wrapNone/>
          <wp:docPr id="1936673880"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2608" behindDoc="1" locked="0" layoutInCell="0" allowOverlap="1" wp14:anchorId="14475F63" wp14:editId="11230F71">
          <wp:simplePos x="0" y="0"/>
          <wp:positionH relativeFrom="margin">
            <wp:align>center</wp:align>
          </wp:positionH>
          <wp:positionV relativeFrom="margin">
            <wp:align>center</wp:align>
          </wp:positionV>
          <wp:extent cx="6449060" cy="8601710"/>
          <wp:effectExtent l="0" t="0" r="0" b="0"/>
          <wp:wrapNone/>
          <wp:docPr id="1715962940"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pict w14:anchorId="09141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51.15pt;height:676.75pt;z-index:-251655680;mso-position-horizontal:center;mso-position-horizontal-relative:margin;mso-position-vertical:center;mso-position-vertical-relative:margin" o:allowincell="f">
          <v:imagedata r:id="rId5" o:title="" gain="19661f" blacklevel="22938f"/>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na Jomová">
    <w15:presenceInfo w15:providerId="Windows Live" w15:userId="62c4c8f266748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CEA"/>
    <w:rsid w:val="00090CEA"/>
    <w:rsid w:val="001D718D"/>
    <w:rsid w:val="002654A8"/>
    <w:rsid w:val="002A20D5"/>
    <w:rsid w:val="003A2C11"/>
    <w:rsid w:val="007737CC"/>
    <w:rsid w:val="007F6072"/>
    <w:rsid w:val="00956FAB"/>
    <w:rsid w:val="00A673C3"/>
    <w:rsid w:val="00AB4652"/>
    <w:rsid w:val="00B31672"/>
    <w:rsid w:val="00B376A1"/>
    <w:rsid w:val="00C574BB"/>
    <w:rsid w:val="00CE6056"/>
    <w:rsid w:val="00D14687"/>
    <w:rsid w:val="00D76172"/>
    <w:rsid w:val="00DB3DAA"/>
    <w:rsid w:val="00DF7235"/>
    <w:rsid w:val="00E00AAA"/>
    <w:rsid w:val="00ED36B4"/>
    <w:rsid w:val="00F37FD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449EC"/>
  <w15:chartTrackingRefBased/>
  <w15:docId w15:val="{43880FF3-673B-4E58-A10D-A8B74D70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CEA"/>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90CEA"/>
    <w:pPr>
      <w:tabs>
        <w:tab w:val="center" w:pos="4536"/>
        <w:tab w:val="right" w:pos="9072"/>
      </w:tabs>
    </w:pPr>
  </w:style>
  <w:style w:type="character" w:customStyle="1" w:styleId="FooterChar">
    <w:name w:val="Footer Char"/>
    <w:basedOn w:val="DefaultParagraphFont"/>
    <w:link w:val="Footer"/>
    <w:uiPriority w:val="99"/>
    <w:rsid w:val="00090CEA"/>
    <w:rPr>
      <w:rFonts w:ascii="Calibri" w:eastAsia="Calibri" w:hAnsi="Calibri" w:cs="Times New Roman"/>
      <w:kern w:val="0"/>
      <w14:ligatures w14:val="none"/>
    </w:rPr>
  </w:style>
  <w:style w:type="character" w:styleId="PageNumber">
    <w:name w:val="page number"/>
    <w:basedOn w:val="DefaultParagraphFont"/>
    <w:uiPriority w:val="99"/>
    <w:rsid w:val="00090CEA"/>
    <w:rPr>
      <w:rFonts w:cs="Times New Roman"/>
    </w:rPr>
  </w:style>
  <w:style w:type="paragraph" w:styleId="Header">
    <w:name w:val="header"/>
    <w:basedOn w:val="Normal"/>
    <w:link w:val="HeaderChar"/>
    <w:uiPriority w:val="99"/>
    <w:rsid w:val="00090CEA"/>
    <w:pPr>
      <w:tabs>
        <w:tab w:val="center" w:pos="4536"/>
        <w:tab w:val="right" w:pos="9072"/>
      </w:tabs>
    </w:pPr>
  </w:style>
  <w:style w:type="character" w:customStyle="1" w:styleId="HeaderChar">
    <w:name w:val="Header Char"/>
    <w:basedOn w:val="DefaultParagraphFont"/>
    <w:link w:val="Header"/>
    <w:uiPriority w:val="99"/>
    <w:rsid w:val="00090CEA"/>
    <w:rPr>
      <w:rFonts w:ascii="Calibri" w:eastAsia="Calibri" w:hAnsi="Calibri" w:cs="Times New Roman"/>
      <w:kern w:val="0"/>
      <w14:ligatures w14:val="none"/>
    </w:rPr>
  </w:style>
  <w:style w:type="character" w:styleId="Hyperlink">
    <w:name w:val="Hyperlink"/>
    <w:basedOn w:val="DefaultParagraphFont"/>
    <w:uiPriority w:val="99"/>
    <w:unhideWhenUsed/>
    <w:rsid w:val="00090CEA"/>
    <w:rPr>
      <w:color w:val="0563C1" w:themeColor="hyperlink"/>
      <w:u w:val="single"/>
    </w:rPr>
  </w:style>
  <w:style w:type="paragraph" w:styleId="Revision">
    <w:name w:val="Revision"/>
    <w:hidden/>
    <w:uiPriority w:val="99"/>
    <w:semiHidden/>
    <w:rsid w:val="00CE6056"/>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bubulakovo.sk"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 Kozmerova</dc:creator>
  <cp:keywords/>
  <dc:description/>
  <cp:lastModifiedBy>Mariana Jomová</cp:lastModifiedBy>
  <cp:revision>8</cp:revision>
  <dcterms:created xsi:type="dcterms:W3CDTF">2024-07-04T07:20:00Z</dcterms:created>
  <dcterms:modified xsi:type="dcterms:W3CDTF">2024-10-27T20:22:00Z</dcterms:modified>
</cp:coreProperties>
</file>